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7482A" w14:textId="77777777" w:rsidR="00C743E1" w:rsidRPr="005F46E8" w:rsidRDefault="00C743E1"/>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67"/>
        <w:gridCol w:w="4811"/>
      </w:tblGrid>
      <w:tr w:rsidR="00C743E1" w:rsidRPr="00844153" w14:paraId="0C8D29A9" w14:textId="77777777" w:rsidTr="45295E7C">
        <w:trPr>
          <w:jc w:val="center"/>
        </w:trPr>
        <w:tc>
          <w:tcPr>
            <w:tcW w:w="9378" w:type="dxa"/>
            <w:gridSpan w:val="2"/>
            <w:tcBorders>
              <w:top w:val="single" w:sz="12" w:space="0" w:color="auto"/>
              <w:left w:val="double" w:sz="6" w:space="0" w:color="auto"/>
              <w:bottom w:val="single" w:sz="6" w:space="0" w:color="auto"/>
              <w:right w:val="double" w:sz="6" w:space="0" w:color="auto"/>
            </w:tcBorders>
            <w:shd w:val="clear" w:color="auto" w:fill="C0C0C0"/>
          </w:tcPr>
          <w:p w14:paraId="360BEBB9" w14:textId="77777777" w:rsidR="00C743E1" w:rsidRPr="00844153" w:rsidRDefault="00C743E1">
            <w:pPr>
              <w:pStyle w:val="TabletitleBR"/>
              <w:keepNext w:val="0"/>
              <w:keepLines w:val="0"/>
              <w:tabs>
                <w:tab w:val="center" w:pos="4680"/>
              </w:tabs>
              <w:spacing w:after="0"/>
              <w:rPr>
                <w:spacing w:val="-3"/>
                <w:sz w:val="22"/>
                <w:szCs w:val="22"/>
              </w:rPr>
            </w:pPr>
            <w:r w:rsidRPr="00844153">
              <w:rPr>
                <w:spacing w:val="-3"/>
                <w:sz w:val="22"/>
                <w:szCs w:val="22"/>
              </w:rPr>
              <w:t>U.S. Radiocommunications Sector</w:t>
            </w:r>
          </w:p>
          <w:p w14:paraId="025EDE92" w14:textId="77777777" w:rsidR="00C743E1" w:rsidRPr="00844153" w:rsidRDefault="00C743E1">
            <w:pPr>
              <w:pStyle w:val="TabletitleBR"/>
              <w:rPr>
                <w:spacing w:val="-3"/>
                <w:sz w:val="22"/>
                <w:szCs w:val="22"/>
              </w:rPr>
            </w:pPr>
            <w:r w:rsidRPr="00844153">
              <w:rPr>
                <w:spacing w:val="-3"/>
                <w:sz w:val="22"/>
                <w:szCs w:val="22"/>
              </w:rPr>
              <w:t>Fact Sheet</w:t>
            </w:r>
          </w:p>
        </w:tc>
      </w:tr>
      <w:tr w:rsidR="00C743E1" w:rsidRPr="00844153" w14:paraId="72D21EE0" w14:textId="77777777" w:rsidTr="00BB4FAA">
        <w:trPr>
          <w:jc w:val="center"/>
        </w:trPr>
        <w:tc>
          <w:tcPr>
            <w:tcW w:w="4567" w:type="dxa"/>
            <w:tcBorders>
              <w:top w:val="single" w:sz="6" w:space="0" w:color="auto"/>
              <w:left w:val="double" w:sz="6" w:space="0" w:color="auto"/>
            </w:tcBorders>
          </w:tcPr>
          <w:p w14:paraId="1E83E8BA" w14:textId="4A4D301A" w:rsidR="00C743E1" w:rsidRPr="00844153" w:rsidRDefault="00C743E1">
            <w:pPr>
              <w:spacing w:after="120"/>
              <w:ind w:left="900" w:right="144" w:hanging="756"/>
            </w:pPr>
            <w:r w:rsidRPr="00844153">
              <w:rPr>
                <w:b/>
              </w:rPr>
              <w:t>Working Party</w:t>
            </w:r>
            <w:proofErr w:type="gramStart"/>
            <w:r w:rsidRPr="00844153">
              <w:rPr>
                <w:b/>
              </w:rPr>
              <w:t>:</w:t>
            </w:r>
            <w:r w:rsidRPr="00844153">
              <w:t xml:space="preserve">  ITU</w:t>
            </w:r>
            <w:proofErr w:type="gramEnd"/>
            <w:r w:rsidRPr="00844153">
              <w:t xml:space="preserve">-R WP </w:t>
            </w:r>
            <w:r w:rsidR="00DE7AA7" w:rsidRPr="00844153">
              <w:t>7B</w:t>
            </w:r>
          </w:p>
        </w:tc>
        <w:tc>
          <w:tcPr>
            <w:tcW w:w="4811" w:type="dxa"/>
            <w:tcBorders>
              <w:top w:val="single" w:sz="6" w:space="0" w:color="auto"/>
              <w:right w:val="double" w:sz="6" w:space="0" w:color="auto"/>
            </w:tcBorders>
          </w:tcPr>
          <w:p w14:paraId="4583F81C" w14:textId="51B0D609" w:rsidR="00C743E1" w:rsidRPr="00844153" w:rsidRDefault="00C743E1">
            <w:pPr>
              <w:spacing w:after="120"/>
              <w:ind w:left="144" w:right="144"/>
            </w:pPr>
            <w:r w:rsidRPr="00844153">
              <w:rPr>
                <w:b/>
              </w:rPr>
              <w:t>Document No</w:t>
            </w:r>
            <w:proofErr w:type="gramStart"/>
            <w:r w:rsidRPr="00844153">
              <w:rPr>
                <w:b/>
              </w:rPr>
              <w:t>:</w:t>
            </w:r>
            <w:r w:rsidRPr="00844153">
              <w:t xml:space="preserve">  USWP</w:t>
            </w:r>
            <w:r w:rsidR="00DE7AA7" w:rsidRPr="00844153">
              <w:t>7B</w:t>
            </w:r>
            <w:proofErr w:type="gramEnd"/>
            <w:r w:rsidR="00DE7AA7" w:rsidRPr="00844153">
              <w:t>_</w:t>
            </w:r>
            <w:ins w:id="0" w:author="USA" w:date="2026-01-12T13:55:00Z" w16du:dateUtc="2026-01-12T18:55:00Z">
              <w:r w:rsidR="000A7239" w:rsidRPr="00844153">
                <w:t>042_</w:t>
              </w:r>
            </w:ins>
            <w:r w:rsidR="00CD4768" w:rsidRPr="00844153">
              <w:t>EESS NGS 7-8 GHZ</w:t>
            </w:r>
          </w:p>
        </w:tc>
      </w:tr>
      <w:tr w:rsidR="00C743E1" w:rsidRPr="00844153" w14:paraId="281B06B8" w14:textId="77777777" w:rsidTr="00BB4FAA">
        <w:trPr>
          <w:jc w:val="center"/>
        </w:trPr>
        <w:tc>
          <w:tcPr>
            <w:tcW w:w="4567" w:type="dxa"/>
            <w:tcBorders>
              <w:left w:val="double" w:sz="6" w:space="0" w:color="auto"/>
            </w:tcBorders>
          </w:tcPr>
          <w:p w14:paraId="01F771A9" w14:textId="243462EF" w:rsidR="00C743E1" w:rsidRPr="00844153" w:rsidRDefault="00C743E1">
            <w:pPr>
              <w:spacing w:before="0"/>
              <w:ind w:left="144" w:right="144"/>
            </w:pPr>
            <w:r w:rsidRPr="00844153">
              <w:rPr>
                <w:b/>
              </w:rPr>
              <w:t>Ref</w:t>
            </w:r>
            <w:proofErr w:type="gramStart"/>
            <w:r w:rsidRPr="00844153">
              <w:rPr>
                <w:b/>
              </w:rPr>
              <w:t>:</w:t>
            </w:r>
            <w:r w:rsidRPr="00844153">
              <w:t xml:space="preserve">  </w:t>
            </w:r>
            <w:r w:rsidR="00CD4768" w:rsidRPr="00844153">
              <w:t>Annex</w:t>
            </w:r>
            <w:proofErr w:type="gramEnd"/>
            <w:r w:rsidR="00CD4768" w:rsidRPr="00844153">
              <w:t xml:space="preserve"> 5 to 7B/</w:t>
            </w:r>
            <w:hyperlink r:id="rId11" w:history="1">
              <w:r w:rsidR="00CD4768" w:rsidRPr="00844153">
                <w:rPr>
                  <w:rStyle w:val="Hyperlink"/>
                </w:rPr>
                <w:t>192</w:t>
              </w:r>
            </w:hyperlink>
          </w:p>
        </w:tc>
        <w:tc>
          <w:tcPr>
            <w:tcW w:w="4811" w:type="dxa"/>
            <w:tcBorders>
              <w:right w:val="double" w:sz="6" w:space="0" w:color="auto"/>
            </w:tcBorders>
          </w:tcPr>
          <w:p w14:paraId="0CD024A8" w14:textId="13690923" w:rsidR="00C743E1" w:rsidRPr="00844153" w:rsidRDefault="00C743E1">
            <w:pPr>
              <w:tabs>
                <w:tab w:val="left" w:pos="162"/>
              </w:tabs>
              <w:spacing w:before="0"/>
              <w:ind w:left="612" w:right="144" w:hanging="468"/>
            </w:pPr>
            <w:r w:rsidRPr="00844153">
              <w:rPr>
                <w:b/>
              </w:rPr>
              <w:t>Date:</w:t>
            </w:r>
            <w:r w:rsidRPr="00844153">
              <w:t xml:space="preserve">  </w:t>
            </w:r>
            <w:del w:id="1" w:author="USA" w:date="2026-02-02T06:10:00Z" w16du:dateUtc="2026-02-02T11:10:00Z">
              <w:r w:rsidRPr="00844153" w:rsidDel="00844153">
                <w:delText xml:space="preserve"> </w:delText>
              </w:r>
            </w:del>
            <w:del w:id="2" w:author="USA" w:date="2026-02-02T06:19:00Z" w16du:dateUtc="2026-02-02T11:19:00Z">
              <w:r w:rsidR="00C96B86" w:rsidRPr="001413FD" w:rsidDel="001413FD">
                <w:rPr>
                  <w:highlight w:val="cyan"/>
                  <w:rPrChange w:id="3" w:author="USA" w:date="2026-02-02T06:19:00Z" w16du:dateUtc="2026-02-02T11:19:00Z">
                    <w:rPr/>
                  </w:rPrChange>
                </w:rPr>
                <w:delText>Jan. 13</w:delText>
              </w:r>
            </w:del>
            <w:ins w:id="4" w:author="USA" w:date="2026-02-02T06:19:00Z" w16du:dateUtc="2026-02-02T11:19:00Z">
              <w:r w:rsidR="001413FD" w:rsidRPr="001413FD">
                <w:rPr>
                  <w:highlight w:val="cyan"/>
                  <w:rPrChange w:id="5" w:author="USA" w:date="2026-02-02T06:19:00Z" w16du:dateUtc="2026-02-02T11:19:00Z">
                    <w:rPr/>
                  </w:rPrChange>
                </w:rPr>
                <w:t>Feb. 2</w:t>
              </w:r>
            </w:ins>
            <w:r w:rsidR="001E096F" w:rsidRPr="00844153">
              <w:t>, 202</w:t>
            </w:r>
            <w:r w:rsidR="001F2D72" w:rsidRPr="00844153">
              <w:t>6</w:t>
            </w:r>
          </w:p>
        </w:tc>
      </w:tr>
      <w:tr w:rsidR="00C743E1" w:rsidRPr="00844153" w14:paraId="60C920B2" w14:textId="77777777" w:rsidTr="45295E7C">
        <w:trPr>
          <w:jc w:val="center"/>
        </w:trPr>
        <w:tc>
          <w:tcPr>
            <w:tcW w:w="9378" w:type="dxa"/>
            <w:gridSpan w:val="2"/>
            <w:tcBorders>
              <w:left w:val="double" w:sz="6" w:space="0" w:color="auto"/>
              <w:right w:val="double" w:sz="6" w:space="0" w:color="auto"/>
            </w:tcBorders>
          </w:tcPr>
          <w:p w14:paraId="2FDD8878" w14:textId="32BDF5F9" w:rsidR="00C743E1" w:rsidRPr="00844153" w:rsidRDefault="00C743E1">
            <w:pPr>
              <w:pStyle w:val="BodyTextIndent"/>
              <w:ind w:left="187"/>
              <w:rPr>
                <w:bCs/>
              </w:rPr>
            </w:pPr>
            <w:r w:rsidRPr="00844153">
              <w:rPr>
                <w:b/>
                <w:bCs/>
              </w:rPr>
              <w:t>Document Title:</w:t>
            </w:r>
            <w:r w:rsidRPr="00844153">
              <w:rPr>
                <w:bCs/>
              </w:rPr>
              <w:t xml:space="preserve">  </w:t>
            </w:r>
            <w:r w:rsidR="00CD4768" w:rsidRPr="00844153">
              <w:rPr>
                <w:bCs/>
              </w:rPr>
              <w:t xml:space="preserve"> Working document towards a preliminary draft new Report ITU-R </w:t>
            </w:r>
            <w:proofErr w:type="gramStart"/>
            <w:r w:rsidR="00CD4768" w:rsidRPr="00844153">
              <w:rPr>
                <w:bCs/>
              </w:rPr>
              <w:t>SA.[</w:t>
            </w:r>
            <w:proofErr w:type="gramEnd"/>
            <w:r w:rsidR="00CD4768" w:rsidRPr="00844153">
              <w:rPr>
                <w:bCs/>
              </w:rPr>
              <w:t xml:space="preserve">EESS NGS 7-8GHZ] - Evolution of Earth </w:t>
            </w:r>
            <w:proofErr w:type="spellStart"/>
            <w:r w:rsidR="00CD4768" w:rsidRPr="00844153">
              <w:rPr>
                <w:bCs/>
              </w:rPr>
              <w:t>exploratio</w:t>
            </w:r>
            <w:ins w:id="6" w:author="USA" w:date="2026-02-02T06:19:00Z" w16du:dateUtc="2026-02-02T11:19:00Z">
              <w:r w:rsidR="004D21F0">
                <w:rPr>
                  <w:bCs/>
                </w:rPr>
                <w:t>s</w:t>
              </w:r>
            </w:ins>
            <w:r w:rsidR="00CD4768" w:rsidRPr="00844153">
              <w:rPr>
                <w:bCs/>
              </w:rPr>
              <w:t>n</w:t>
            </w:r>
            <w:proofErr w:type="spellEnd"/>
            <w:r w:rsidR="00CD4768" w:rsidRPr="00844153">
              <w:rPr>
                <w:bCs/>
              </w:rPr>
              <w:t>-satellite service systems in the frequency range 7 190 to 8 400 MHz</w:t>
            </w:r>
          </w:p>
        </w:tc>
      </w:tr>
      <w:tr w:rsidR="00C743E1" w:rsidRPr="00844153" w14:paraId="0E4A2AAF" w14:textId="77777777" w:rsidTr="00BB4FAA">
        <w:trPr>
          <w:jc w:val="center"/>
        </w:trPr>
        <w:tc>
          <w:tcPr>
            <w:tcW w:w="4567" w:type="dxa"/>
            <w:tcBorders>
              <w:left w:val="double" w:sz="6" w:space="0" w:color="auto"/>
            </w:tcBorders>
          </w:tcPr>
          <w:p w14:paraId="1EF83E98" w14:textId="77777777" w:rsidR="00C743E1" w:rsidRPr="00844153" w:rsidRDefault="00C743E1">
            <w:pPr>
              <w:ind w:left="144" w:right="144"/>
              <w:rPr>
                <w:b/>
              </w:rPr>
            </w:pPr>
            <w:r w:rsidRPr="00844153">
              <w:rPr>
                <w:b/>
              </w:rPr>
              <w:t>Author(s)/Contributors(s):</w:t>
            </w:r>
          </w:p>
          <w:p w14:paraId="551F0E1A" w14:textId="77777777" w:rsidR="00C743E1" w:rsidRPr="00844153" w:rsidRDefault="00C743E1">
            <w:pPr>
              <w:spacing w:before="0"/>
              <w:ind w:left="144" w:right="144"/>
              <w:rPr>
                <w:bCs/>
                <w:iCs/>
              </w:rPr>
            </w:pPr>
          </w:p>
          <w:p w14:paraId="4B2DE678" w14:textId="083C00AE" w:rsidR="00421DD3" w:rsidRPr="00844153" w:rsidRDefault="00421DD3" w:rsidP="002E5BB5">
            <w:pPr>
              <w:spacing w:before="0"/>
              <w:ind w:left="144" w:right="144"/>
              <w:rPr>
                <w:bCs/>
                <w:iCs/>
              </w:rPr>
            </w:pPr>
            <w:r w:rsidRPr="00844153">
              <w:rPr>
                <w:bCs/>
                <w:iCs/>
              </w:rPr>
              <w:t>George John</w:t>
            </w:r>
            <w:r w:rsidR="00BB4FAA" w:rsidRPr="00844153">
              <w:rPr>
                <w:bCs/>
                <w:iCs/>
              </w:rPr>
              <w:t>, Remote Sensing Collective</w:t>
            </w:r>
            <w:r w:rsidR="00BB4FAA" w:rsidRPr="00844153">
              <w:rPr>
                <w:rStyle w:val="FootnoteReference"/>
                <w:bCs/>
                <w:iCs/>
              </w:rPr>
              <w:footnoteReference w:id="2"/>
            </w:r>
          </w:p>
          <w:p w14:paraId="73F7ADCD" w14:textId="77777777" w:rsidR="00421DD3" w:rsidRPr="00844153" w:rsidRDefault="00421DD3" w:rsidP="002E5BB5">
            <w:pPr>
              <w:spacing w:before="0"/>
              <w:ind w:left="144" w:right="144"/>
              <w:rPr>
                <w:bCs/>
                <w:iCs/>
              </w:rPr>
            </w:pPr>
          </w:p>
          <w:p w14:paraId="40C117D0" w14:textId="6605365B" w:rsidR="00C743E1" w:rsidRPr="00844153" w:rsidRDefault="001E096F" w:rsidP="00BB4FAA">
            <w:pPr>
              <w:spacing w:before="0" w:after="120"/>
              <w:ind w:left="144" w:right="144"/>
              <w:rPr>
                <w:bCs/>
                <w:iCs/>
              </w:rPr>
            </w:pPr>
            <w:r w:rsidRPr="00844153">
              <w:rPr>
                <w:bCs/>
                <w:iCs/>
              </w:rPr>
              <w:t>Michael Mullinix, CTIA</w:t>
            </w:r>
          </w:p>
        </w:tc>
        <w:tc>
          <w:tcPr>
            <w:tcW w:w="4811" w:type="dxa"/>
            <w:tcBorders>
              <w:right w:val="double" w:sz="6" w:space="0" w:color="auto"/>
            </w:tcBorders>
          </w:tcPr>
          <w:p w14:paraId="4ABB6532" w14:textId="77777777" w:rsidR="00C743E1" w:rsidRPr="00844153" w:rsidRDefault="00C743E1">
            <w:pPr>
              <w:ind w:left="144" w:right="144"/>
              <w:rPr>
                <w:bCs/>
              </w:rPr>
            </w:pPr>
          </w:p>
          <w:p w14:paraId="7CEB8F10" w14:textId="77777777" w:rsidR="00776D27" w:rsidRPr="00844153" w:rsidRDefault="00776D27" w:rsidP="00B36A1C">
            <w:pPr>
              <w:spacing w:before="0"/>
              <w:ind w:right="144"/>
              <w:rPr>
                <w:bCs/>
              </w:rPr>
            </w:pPr>
          </w:p>
          <w:p w14:paraId="1B37758F" w14:textId="41541C2C" w:rsidR="00421DD3" w:rsidRPr="00844153" w:rsidRDefault="00BB4FAA" w:rsidP="002E5BB5">
            <w:pPr>
              <w:spacing w:before="0"/>
              <w:ind w:right="144"/>
              <w:rPr>
                <w:bCs/>
              </w:rPr>
            </w:pPr>
            <w:r w:rsidRPr="00844153">
              <w:rPr>
                <w:bCs/>
              </w:rPr>
              <w:t>g</w:t>
            </w:r>
            <w:r w:rsidR="00F723CA" w:rsidRPr="00844153">
              <w:rPr>
                <w:bCs/>
              </w:rPr>
              <w:t>eorge.</w:t>
            </w:r>
            <w:r w:rsidRPr="00844153">
              <w:rPr>
                <w:bCs/>
              </w:rPr>
              <w:t>j</w:t>
            </w:r>
            <w:r w:rsidR="00F723CA" w:rsidRPr="00844153">
              <w:rPr>
                <w:bCs/>
              </w:rPr>
              <w:t>ohn@hoganlovells.com</w:t>
            </w:r>
          </w:p>
          <w:p w14:paraId="3C8BF50F" w14:textId="77777777" w:rsidR="00421DD3" w:rsidRPr="00844153" w:rsidRDefault="00421DD3" w:rsidP="002E5BB5">
            <w:pPr>
              <w:spacing w:before="0"/>
              <w:ind w:right="144"/>
              <w:rPr>
                <w:bCs/>
              </w:rPr>
            </w:pPr>
          </w:p>
          <w:p w14:paraId="32C01749" w14:textId="1ADA6510" w:rsidR="00C743E1" w:rsidRPr="00844153" w:rsidRDefault="001E096F" w:rsidP="00BB4FAA">
            <w:pPr>
              <w:spacing w:before="0" w:after="120"/>
              <w:ind w:right="144"/>
              <w:rPr>
                <w:bCs/>
                <w:color w:val="000000"/>
              </w:rPr>
            </w:pPr>
            <w:r w:rsidRPr="00844153">
              <w:rPr>
                <w:bCs/>
              </w:rPr>
              <w:t>mmullinix@ctia.org</w:t>
            </w:r>
          </w:p>
        </w:tc>
      </w:tr>
      <w:tr w:rsidR="00C743E1" w:rsidRPr="00844153" w14:paraId="0CCC2C59" w14:textId="77777777" w:rsidTr="45295E7C">
        <w:trPr>
          <w:jc w:val="center"/>
        </w:trPr>
        <w:tc>
          <w:tcPr>
            <w:tcW w:w="9378" w:type="dxa"/>
            <w:gridSpan w:val="2"/>
            <w:tcBorders>
              <w:left w:val="double" w:sz="6" w:space="0" w:color="auto"/>
              <w:right w:val="double" w:sz="6" w:space="0" w:color="auto"/>
            </w:tcBorders>
          </w:tcPr>
          <w:p w14:paraId="4E5422E9" w14:textId="764FDC7A" w:rsidR="00C743E1" w:rsidRPr="00844153" w:rsidRDefault="00C743E1" w:rsidP="18C61FB5">
            <w:pPr>
              <w:spacing w:after="120"/>
              <w:ind w:left="187" w:right="144"/>
            </w:pPr>
            <w:r w:rsidRPr="00844153">
              <w:rPr>
                <w:b/>
                <w:bCs/>
              </w:rPr>
              <w:t>Purpose/Objective:</w:t>
            </w:r>
            <w:r w:rsidRPr="00844153">
              <w:t xml:space="preserve"> </w:t>
            </w:r>
            <w:bookmarkStart w:id="7" w:name="_Hlk30001984"/>
            <w:r w:rsidRPr="00844153">
              <w:t xml:space="preserve">This </w:t>
            </w:r>
            <w:bookmarkEnd w:id="7"/>
            <w:r w:rsidR="00190D44" w:rsidRPr="00844153">
              <w:t xml:space="preserve">contribution </w:t>
            </w:r>
            <w:r w:rsidR="00421DD3" w:rsidRPr="00844153">
              <w:t>progresses the development of the working document on planned EESS systems in the 7/8 GHz band.</w:t>
            </w:r>
          </w:p>
        </w:tc>
      </w:tr>
      <w:tr w:rsidR="00C743E1" w:rsidRPr="00844153" w14:paraId="70008E01" w14:textId="77777777" w:rsidTr="45295E7C">
        <w:trPr>
          <w:trHeight w:val="1776"/>
          <w:jc w:val="center"/>
        </w:trPr>
        <w:tc>
          <w:tcPr>
            <w:tcW w:w="9378" w:type="dxa"/>
            <w:gridSpan w:val="2"/>
            <w:tcBorders>
              <w:left w:val="double" w:sz="6" w:space="0" w:color="auto"/>
              <w:right w:val="double" w:sz="6" w:space="0" w:color="auto"/>
            </w:tcBorders>
          </w:tcPr>
          <w:p w14:paraId="0FCE14CC" w14:textId="7F855D3B" w:rsidR="00490A12" w:rsidRPr="00844153" w:rsidRDefault="00C743E1" w:rsidP="00190D44">
            <w:pPr>
              <w:spacing w:after="120"/>
              <w:ind w:left="187" w:right="144"/>
              <w:rPr>
                <w:bCs/>
              </w:rPr>
            </w:pPr>
            <w:r w:rsidRPr="00844153">
              <w:rPr>
                <w:b/>
                <w:bCs/>
              </w:rPr>
              <w:t>Abstract:</w:t>
            </w:r>
            <w:r w:rsidRPr="00844153">
              <w:t xml:space="preserve"> </w:t>
            </w:r>
            <w:r w:rsidR="00DE7AA7" w:rsidRPr="00844153">
              <w:t xml:space="preserve">This contribution </w:t>
            </w:r>
            <w:r w:rsidR="00421DD3" w:rsidRPr="00844153">
              <w:t xml:space="preserve">aims to complement WP 7B’s efforts to document the evolution of EESS use in the 7/8 GHz band </w:t>
            </w:r>
            <w:proofErr w:type="gramStart"/>
            <w:r w:rsidR="00421DD3" w:rsidRPr="00844153">
              <w:t>taking into account</w:t>
            </w:r>
            <w:proofErr w:type="gramEnd"/>
            <w:r w:rsidR="00421DD3" w:rsidRPr="00844153">
              <w:t xml:space="preserve"> new EESS uses of the band.</w:t>
            </w:r>
          </w:p>
        </w:tc>
      </w:tr>
    </w:tbl>
    <w:p w14:paraId="3170ECFA" w14:textId="77777777" w:rsidR="00C743E1" w:rsidRPr="00844153" w:rsidRDefault="00C743E1"/>
    <w:p w14:paraId="4C7D726F" w14:textId="77777777" w:rsidR="00C743E1" w:rsidRPr="00844153" w:rsidRDefault="00C743E1"/>
    <w:p w14:paraId="0EC03567" w14:textId="3462C71D" w:rsidR="00C743E1" w:rsidRPr="00844153" w:rsidRDefault="00C743E1">
      <w:r w:rsidRPr="00844153">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844153" w14:paraId="3723811F" w14:textId="77777777" w:rsidTr="00876A8A">
        <w:trPr>
          <w:cantSplit/>
        </w:trPr>
        <w:tc>
          <w:tcPr>
            <w:tcW w:w="6487" w:type="dxa"/>
            <w:vAlign w:val="center"/>
          </w:tcPr>
          <w:p w14:paraId="3723811D" w14:textId="77777777" w:rsidR="009F6520" w:rsidRPr="00844153" w:rsidRDefault="009F6520" w:rsidP="009F6520">
            <w:pPr>
              <w:shd w:val="solid" w:color="FFFFFF" w:fill="FFFFFF"/>
              <w:spacing w:before="0"/>
              <w:rPr>
                <w:rFonts w:ascii="Verdana" w:hAnsi="Verdana" w:cs="Times New Roman Bold"/>
                <w:b/>
                <w:bCs/>
                <w:sz w:val="26"/>
                <w:szCs w:val="26"/>
              </w:rPr>
            </w:pPr>
            <w:r w:rsidRPr="00844153">
              <w:rPr>
                <w:rFonts w:ascii="Verdana" w:hAnsi="Verdana" w:cs="Times New Roman Bold"/>
                <w:b/>
                <w:bCs/>
                <w:sz w:val="26"/>
                <w:szCs w:val="26"/>
              </w:rPr>
              <w:lastRenderedPageBreak/>
              <w:t>Radiocommunication Study Groups</w:t>
            </w:r>
          </w:p>
        </w:tc>
        <w:tc>
          <w:tcPr>
            <w:tcW w:w="3402" w:type="dxa"/>
          </w:tcPr>
          <w:p w14:paraId="3723811E" w14:textId="77777777" w:rsidR="009F6520" w:rsidRPr="00844153" w:rsidRDefault="008614B2" w:rsidP="008614B2">
            <w:pPr>
              <w:shd w:val="solid" w:color="FFFFFF" w:fill="FFFFFF"/>
              <w:spacing w:before="0" w:line="240" w:lineRule="atLeast"/>
            </w:pPr>
            <w:bookmarkStart w:id="8" w:name="ditulogo"/>
            <w:bookmarkEnd w:id="8"/>
            <w:r w:rsidRPr="00844153">
              <w:rPr>
                <w:noProof/>
              </w:rPr>
              <w:drawing>
                <wp:inline distT="0" distB="0" distL="0" distR="0" wp14:anchorId="37238139" wp14:editId="46791C59">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844153" w14:paraId="37238122" w14:textId="77777777" w:rsidTr="00876A8A">
        <w:trPr>
          <w:cantSplit/>
        </w:trPr>
        <w:tc>
          <w:tcPr>
            <w:tcW w:w="6487" w:type="dxa"/>
            <w:tcBorders>
              <w:bottom w:val="single" w:sz="12" w:space="0" w:color="auto"/>
            </w:tcBorders>
          </w:tcPr>
          <w:p w14:paraId="37238120" w14:textId="77777777" w:rsidR="000069D4" w:rsidRPr="00844153"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7238121" w14:textId="77777777" w:rsidR="000069D4" w:rsidRPr="00844153" w:rsidRDefault="000069D4" w:rsidP="00A5173C">
            <w:pPr>
              <w:shd w:val="solid" w:color="FFFFFF" w:fill="FFFFFF"/>
              <w:spacing w:before="0" w:after="48" w:line="240" w:lineRule="atLeast"/>
              <w:rPr>
                <w:sz w:val="22"/>
              </w:rPr>
            </w:pPr>
          </w:p>
        </w:tc>
      </w:tr>
      <w:tr w:rsidR="000069D4" w:rsidRPr="00844153" w14:paraId="37238125" w14:textId="77777777" w:rsidTr="00876A8A">
        <w:trPr>
          <w:cantSplit/>
        </w:trPr>
        <w:tc>
          <w:tcPr>
            <w:tcW w:w="6487" w:type="dxa"/>
            <w:tcBorders>
              <w:top w:val="single" w:sz="12" w:space="0" w:color="auto"/>
            </w:tcBorders>
          </w:tcPr>
          <w:p w14:paraId="37238123" w14:textId="77777777" w:rsidR="000069D4" w:rsidRPr="00844153"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7238124" w14:textId="77777777" w:rsidR="000069D4" w:rsidRPr="00844153" w:rsidRDefault="000069D4" w:rsidP="00A5173C">
            <w:pPr>
              <w:shd w:val="solid" w:color="FFFFFF" w:fill="FFFFFF"/>
              <w:spacing w:before="0" w:after="48" w:line="240" w:lineRule="atLeast"/>
            </w:pPr>
          </w:p>
        </w:tc>
      </w:tr>
      <w:tr w:rsidR="000069D4" w:rsidRPr="00844153" w14:paraId="37238129" w14:textId="77777777" w:rsidTr="00876A8A">
        <w:trPr>
          <w:cantSplit/>
        </w:trPr>
        <w:tc>
          <w:tcPr>
            <w:tcW w:w="6487" w:type="dxa"/>
            <w:vMerge w:val="restart"/>
          </w:tcPr>
          <w:p w14:paraId="37238126" w14:textId="396CEF71" w:rsidR="000069D4" w:rsidRPr="00844153" w:rsidRDefault="00206FA7" w:rsidP="00E55929">
            <w:pPr>
              <w:shd w:val="solid" w:color="FFFFFF" w:fill="FFFFFF"/>
              <w:tabs>
                <w:tab w:val="clear" w:pos="1134"/>
                <w:tab w:val="clear" w:pos="1871"/>
                <w:tab w:val="clear" w:pos="2268"/>
              </w:tabs>
              <w:spacing w:before="0" w:after="240"/>
              <w:ind w:left="1134" w:hanging="1134"/>
              <w:rPr>
                <w:rFonts w:ascii="Verdana" w:hAnsi="Verdana"/>
                <w:sz w:val="20"/>
              </w:rPr>
            </w:pPr>
            <w:bookmarkStart w:id="9" w:name="recibido"/>
            <w:bookmarkStart w:id="10" w:name="dnum" w:colFirst="1" w:colLast="1"/>
            <w:bookmarkEnd w:id="9"/>
            <w:r w:rsidRPr="00844153">
              <w:rPr>
                <w:rFonts w:ascii="Verdana" w:hAnsi="Verdana"/>
                <w:sz w:val="20"/>
              </w:rPr>
              <w:t>Source</w:t>
            </w:r>
            <w:proofErr w:type="gramStart"/>
            <w:r w:rsidR="008614B2" w:rsidRPr="00844153">
              <w:rPr>
                <w:rFonts w:ascii="Verdana" w:hAnsi="Verdana"/>
                <w:sz w:val="20"/>
              </w:rPr>
              <w:t>:</w:t>
            </w:r>
            <w:r w:rsidR="008614B2" w:rsidRPr="00844153">
              <w:rPr>
                <w:rFonts w:ascii="Verdana" w:hAnsi="Verdana"/>
                <w:sz w:val="20"/>
              </w:rPr>
              <w:tab/>
            </w:r>
            <w:r w:rsidR="00E55929" w:rsidRPr="00844153">
              <w:t xml:space="preserve"> </w:t>
            </w:r>
            <w:r w:rsidR="00E55929" w:rsidRPr="00844153">
              <w:rPr>
                <w:rFonts w:ascii="Verdana" w:hAnsi="Verdana"/>
                <w:sz w:val="20"/>
              </w:rPr>
              <w:t>Annex</w:t>
            </w:r>
            <w:proofErr w:type="gramEnd"/>
            <w:r w:rsidR="00E55929" w:rsidRPr="00844153">
              <w:rPr>
                <w:rFonts w:ascii="Verdana" w:hAnsi="Verdana"/>
                <w:sz w:val="20"/>
              </w:rPr>
              <w:t xml:space="preserve"> </w:t>
            </w:r>
            <w:r w:rsidR="00421DD3" w:rsidRPr="00844153">
              <w:rPr>
                <w:rFonts w:ascii="Verdana" w:hAnsi="Verdana"/>
                <w:sz w:val="20"/>
              </w:rPr>
              <w:t>5 to 7B/192</w:t>
            </w:r>
          </w:p>
          <w:p w14:paraId="37238127" w14:textId="4486E2A2" w:rsidR="008614B2" w:rsidRPr="00844153" w:rsidRDefault="008614B2" w:rsidP="00B21EC9">
            <w:pPr>
              <w:shd w:val="solid" w:color="FFFFFF" w:fill="FFFFFF"/>
              <w:tabs>
                <w:tab w:val="clear" w:pos="1134"/>
                <w:tab w:val="clear" w:pos="1871"/>
                <w:tab w:val="clear" w:pos="2268"/>
              </w:tabs>
              <w:spacing w:before="0" w:after="240"/>
              <w:ind w:left="1134" w:hanging="1134"/>
              <w:rPr>
                <w:rFonts w:ascii="Verdana" w:hAnsi="Verdana"/>
                <w:sz w:val="20"/>
              </w:rPr>
            </w:pPr>
          </w:p>
        </w:tc>
        <w:tc>
          <w:tcPr>
            <w:tcW w:w="3402" w:type="dxa"/>
          </w:tcPr>
          <w:p w14:paraId="37238128" w14:textId="330D5E20" w:rsidR="000069D4" w:rsidRPr="00844153" w:rsidRDefault="008614B2" w:rsidP="00B21EC9">
            <w:pPr>
              <w:shd w:val="solid" w:color="FFFFFF" w:fill="FFFFFF"/>
              <w:spacing w:before="0" w:line="240" w:lineRule="atLeast"/>
              <w:rPr>
                <w:rFonts w:ascii="Verdana" w:hAnsi="Verdana"/>
                <w:sz w:val="20"/>
              </w:rPr>
            </w:pPr>
            <w:r w:rsidRPr="00844153">
              <w:rPr>
                <w:rFonts w:ascii="Verdana" w:hAnsi="Verdana"/>
                <w:b/>
                <w:sz w:val="20"/>
              </w:rPr>
              <w:t xml:space="preserve">Document </w:t>
            </w:r>
            <w:r w:rsidR="0055390D" w:rsidRPr="00844153">
              <w:rPr>
                <w:rFonts w:ascii="Verdana" w:hAnsi="Verdana"/>
                <w:b/>
                <w:sz w:val="20"/>
              </w:rPr>
              <w:t>7B/</w:t>
            </w:r>
            <w:r w:rsidR="0055390D" w:rsidRPr="00844153">
              <w:rPr>
                <w:rFonts w:ascii="Verdana" w:hAnsi="Verdana"/>
                <w:b/>
                <w:sz w:val="20"/>
                <w:lang w:eastAsia="zh-CN"/>
              </w:rPr>
              <w:t>Input</w:t>
            </w:r>
          </w:p>
        </w:tc>
      </w:tr>
      <w:tr w:rsidR="000069D4" w:rsidRPr="00844153" w14:paraId="3723812C" w14:textId="77777777" w:rsidTr="00876A8A">
        <w:trPr>
          <w:cantSplit/>
        </w:trPr>
        <w:tc>
          <w:tcPr>
            <w:tcW w:w="6487" w:type="dxa"/>
            <w:vMerge/>
          </w:tcPr>
          <w:p w14:paraId="3723812A" w14:textId="77777777" w:rsidR="000069D4" w:rsidRPr="00844153" w:rsidRDefault="000069D4" w:rsidP="00A5173C">
            <w:pPr>
              <w:spacing w:before="60"/>
              <w:jc w:val="center"/>
              <w:rPr>
                <w:b/>
                <w:smallCaps/>
                <w:sz w:val="32"/>
                <w:lang w:eastAsia="zh-CN"/>
              </w:rPr>
            </w:pPr>
            <w:bookmarkStart w:id="11" w:name="ddate" w:colFirst="1" w:colLast="1"/>
            <w:bookmarkEnd w:id="10"/>
          </w:p>
        </w:tc>
        <w:tc>
          <w:tcPr>
            <w:tcW w:w="3402" w:type="dxa"/>
          </w:tcPr>
          <w:p w14:paraId="3723812B" w14:textId="5B37E9EE" w:rsidR="000069D4" w:rsidRPr="00844153" w:rsidRDefault="0055390D" w:rsidP="00B21EC9">
            <w:pPr>
              <w:shd w:val="solid" w:color="FFFFFF" w:fill="FFFFFF"/>
              <w:spacing w:before="0" w:line="240" w:lineRule="atLeast"/>
              <w:rPr>
                <w:rFonts w:ascii="Verdana" w:hAnsi="Verdana"/>
                <w:sz w:val="20"/>
              </w:rPr>
            </w:pPr>
            <w:r w:rsidRPr="00844153">
              <w:rPr>
                <w:rFonts w:ascii="Verdana" w:hAnsi="Verdana"/>
                <w:b/>
                <w:sz w:val="20"/>
                <w:lang w:eastAsia="zh-CN"/>
              </w:rPr>
              <w:t>DATE</w:t>
            </w:r>
            <w:r w:rsidR="00E55929" w:rsidRPr="00844153">
              <w:rPr>
                <w:rFonts w:ascii="Verdana" w:hAnsi="Verdana"/>
                <w:b/>
                <w:sz w:val="20"/>
                <w:lang w:eastAsia="zh-CN"/>
              </w:rPr>
              <w:t>,</w:t>
            </w:r>
            <w:r w:rsidR="00E55929" w:rsidRPr="00844153">
              <w:rPr>
                <w:rFonts w:ascii="Verdana" w:hAnsi="Verdana"/>
                <w:b/>
                <w:sz w:val="20"/>
              </w:rPr>
              <w:t xml:space="preserve"> </w:t>
            </w:r>
            <w:del w:id="12" w:author="USA" w:date="2026-01-12T14:24:00Z" w16du:dateUtc="2026-01-12T19:24:00Z">
              <w:r w:rsidR="00F3480D" w:rsidRPr="00844153" w:rsidDel="00C94B8D">
                <w:rPr>
                  <w:rFonts w:ascii="Verdana" w:hAnsi="Verdana"/>
                  <w:b/>
                  <w:sz w:val="20"/>
                </w:rPr>
                <w:delText>2025</w:delText>
              </w:r>
            </w:del>
            <w:ins w:id="13" w:author="USA" w:date="2026-01-12T14:24:00Z" w16du:dateUtc="2026-01-12T19:24:00Z">
              <w:r w:rsidR="00C94B8D" w:rsidRPr="00844153">
                <w:rPr>
                  <w:rFonts w:ascii="Verdana" w:hAnsi="Verdana"/>
                  <w:b/>
                  <w:sz w:val="20"/>
                </w:rPr>
                <w:t>2026</w:t>
              </w:r>
            </w:ins>
          </w:p>
        </w:tc>
      </w:tr>
      <w:tr w:rsidR="000069D4" w:rsidRPr="00844153" w14:paraId="3723812F" w14:textId="77777777" w:rsidTr="00876A8A">
        <w:trPr>
          <w:cantSplit/>
        </w:trPr>
        <w:tc>
          <w:tcPr>
            <w:tcW w:w="6487" w:type="dxa"/>
            <w:vMerge/>
          </w:tcPr>
          <w:p w14:paraId="3723812D" w14:textId="77777777" w:rsidR="000069D4" w:rsidRPr="00844153" w:rsidRDefault="000069D4" w:rsidP="00A5173C">
            <w:pPr>
              <w:spacing w:before="60"/>
              <w:jc w:val="center"/>
              <w:rPr>
                <w:b/>
                <w:smallCaps/>
                <w:sz w:val="32"/>
                <w:lang w:eastAsia="zh-CN"/>
              </w:rPr>
            </w:pPr>
            <w:bookmarkStart w:id="14" w:name="dorlang" w:colFirst="1" w:colLast="1"/>
            <w:bookmarkEnd w:id="11"/>
          </w:p>
        </w:tc>
        <w:tc>
          <w:tcPr>
            <w:tcW w:w="3402" w:type="dxa"/>
          </w:tcPr>
          <w:p w14:paraId="3723812E" w14:textId="2A2AD948" w:rsidR="000069D4" w:rsidRPr="00844153" w:rsidRDefault="002C5E14" w:rsidP="00B21EC9">
            <w:pPr>
              <w:shd w:val="solid" w:color="FFFFFF" w:fill="FFFFFF"/>
              <w:spacing w:before="0" w:line="240" w:lineRule="atLeast"/>
              <w:rPr>
                <w:rFonts w:ascii="Verdana" w:eastAsia="SimSun" w:hAnsi="Verdana"/>
                <w:sz w:val="20"/>
              </w:rPr>
            </w:pPr>
            <w:r w:rsidRPr="00844153">
              <w:rPr>
                <w:rFonts w:ascii="Verdana" w:eastAsia="SimSun" w:hAnsi="Verdana"/>
                <w:b/>
                <w:sz w:val="20"/>
              </w:rPr>
              <w:t>English</w:t>
            </w:r>
            <w:r w:rsidR="00EF2FC9" w:rsidRPr="00844153">
              <w:rPr>
                <w:rFonts w:ascii="Verdana" w:eastAsia="SimSun" w:hAnsi="Verdana"/>
                <w:b/>
                <w:sz w:val="20"/>
              </w:rPr>
              <w:t xml:space="preserve"> only</w:t>
            </w:r>
          </w:p>
        </w:tc>
      </w:tr>
      <w:tr w:rsidR="000069D4" w:rsidRPr="00844153" w14:paraId="37238131" w14:textId="77777777" w:rsidTr="00D046A7">
        <w:trPr>
          <w:cantSplit/>
        </w:trPr>
        <w:tc>
          <w:tcPr>
            <w:tcW w:w="9889" w:type="dxa"/>
            <w:gridSpan w:val="2"/>
          </w:tcPr>
          <w:p w14:paraId="37238130" w14:textId="145D499F" w:rsidR="000069D4" w:rsidRPr="00844153" w:rsidRDefault="00E55929" w:rsidP="00B21EC9">
            <w:pPr>
              <w:pStyle w:val="Source"/>
              <w:rPr>
                <w:lang w:eastAsia="zh-CN"/>
              </w:rPr>
            </w:pPr>
            <w:bookmarkStart w:id="15" w:name="dsource" w:colFirst="0" w:colLast="0"/>
            <w:bookmarkEnd w:id="14"/>
            <w:r w:rsidRPr="00844153">
              <w:rPr>
                <w:lang w:eastAsia="zh-CN"/>
              </w:rPr>
              <w:t>United States of America</w:t>
            </w:r>
          </w:p>
        </w:tc>
      </w:tr>
      <w:tr w:rsidR="000069D4" w:rsidRPr="00844153" w14:paraId="37238133" w14:textId="77777777" w:rsidTr="00D046A7">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2C3D3A" w:rsidRPr="00844153" w14:paraId="71D50463" w14:textId="77777777" w:rsidTr="007408F1">
              <w:trPr>
                <w:cantSplit/>
              </w:trPr>
              <w:tc>
                <w:tcPr>
                  <w:tcW w:w="9889" w:type="dxa"/>
                </w:tcPr>
                <w:p w14:paraId="10ED78C4" w14:textId="77777777" w:rsidR="00BD3DE4" w:rsidRPr="00844153" w:rsidRDefault="00EF2FC9" w:rsidP="00C74E70">
                  <w:pPr>
                    <w:pStyle w:val="Title1"/>
                    <w:rPr>
                      <w:bCs/>
                    </w:rPr>
                  </w:pPr>
                  <w:bookmarkStart w:id="16" w:name="drec" w:colFirst="0" w:colLast="0"/>
                  <w:bookmarkEnd w:id="15"/>
                  <w:r w:rsidRPr="00844153">
                    <w:rPr>
                      <w:caps w:val="0"/>
                    </w:rPr>
                    <w:br/>
                  </w:r>
                </w:p>
                <w:tbl>
                  <w:tblPr>
                    <w:tblpPr w:leftFromText="180" w:rightFromText="180" w:horzAnchor="margin" w:tblpY="-687"/>
                    <w:tblW w:w="9885" w:type="dxa"/>
                    <w:tblLayout w:type="fixed"/>
                    <w:tblLook w:val="04A0" w:firstRow="1" w:lastRow="0" w:firstColumn="1" w:lastColumn="0" w:noHBand="0" w:noVBand="1"/>
                  </w:tblPr>
                  <w:tblGrid>
                    <w:gridCol w:w="9885"/>
                  </w:tblGrid>
                  <w:tr w:rsidR="00BD3DE4" w:rsidRPr="00844153" w14:paraId="593A5B88" w14:textId="77777777">
                    <w:trPr>
                      <w:cantSplit/>
                    </w:trPr>
                    <w:tc>
                      <w:tcPr>
                        <w:tcW w:w="9889" w:type="dxa"/>
                        <w:hideMark/>
                      </w:tcPr>
                      <w:p w14:paraId="5F3A4372" w14:textId="661F62FC" w:rsidR="00BD3DE4" w:rsidRPr="00844153" w:rsidRDefault="00BD3DE4" w:rsidP="00BD3DE4">
                        <w:pPr>
                          <w:pStyle w:val="Title1"/>
                          <w:rPr>
                            <w:bCs/>
                            <w:lang w:val="en-GB"/>
                          </w:rPr>
                        </w:pPr>
                        <w:bookmarkStart w:id="17" w:name="_Hlk209708337"/>
                        <w:del w:id="18" w:author="USA" w:date="2026-01-12T13:56:00Z" w16du:dateUtc="2026-01-12T18:56:00Z">
                          <w:r w:rsidRPr="00844153" w:rsidDel="007C69B0">
                            <w:rPr>
                              <w:bCs/>
                              <w:lang w:val="en-GB"/>
                            </w:rPr>
                            <w:delText xml:space="preserve">WORKING DOCUMENT TOWARDS A </w:delText>
                          </w:r>
                        </w:del>
                        <w:r w:rsidRPr="00844153">
                          <w:rPr>
                            <w:bCs/>
                            <w:lang w:val="en-GB"/>
                          </w:rPr>
                          <w:t>PRELIMINARY DRAFT NEW</w:t>
                        </w:r>
                        <w:r w:rsidRPr="00844153">
                          <w:rPr>
                            <w:bCs/>
                            <w:lang w:val="en-GB"/>
                          </w:rPr>
                          <w:br/>
                          <w:t xml:space="preserve">REPORT ITU-R </w:t>
                        </w:r>
                        <w:proofErr w:type="gramStart"/>
                        <w:r w:rsidRPr="00844153">
                          <w:rPr>
                            <w:bCs/>
                            <w:lang w:val="en-GB"/>
                          </w:rPr>
                          <w:t>SA.[</w:t>
                        </w:r>
                        <w:proofErr w:type="gramEnd"/>
                        <w:r w:rsidRPr="00844153">
                          <w:rPr>
                            <w:bCs/>
                            <w:lang w:val="en-GB"/>
                          </w:rPr>
                          <w:t>EESS NGS 7-8GHZ]</w:t>
                        </w:r>
                        <w:bookmarkEnd w:id="17"/>
                      </w:p>
                    </w:tc>
                  </w:tr>
                  <w:tr w:rsidR="00BD3DE4" w:rsidRPr="00844153" w14:paraId="71C7F811" w14:textId="77777777">
                    <w:trPr>
                      <w:cantSplit/>
                    </w:trPr>
                    <w:tc>
                      <w:tcPr>
                        <w:tcW w:w="9889" w:type="dxa"/>
                        <w:hideMark/>
                      </w:tcPr>
                      <w:p w14:paraId="2ED66406" w14:textId="77777777" w:rsidR="00BD3DE4" w:rsidRPr="00844153" w:rsidRDefault="00BD3DE4" w:rsidP="00BD3DE4">
                        <w:pPr>
                          <w:pStyle w:val="Title1"/>
                          <w:rPr>
                            <w:b/>
                            <w:bCs/>
                            <w:lang w:val="en-GB"/>
                          </w:rPr>
                        </w:pPr>
                        <w:bookmarkStart w:id="19" w:name="_Hlk209708342"/>
                        <w:r w:rsidRPr="00844153">
                          <w:rPr>
                            <w:b/>
                            <w:bCs/>
                            <w:lang w:val="en-GB"/>
                          </w:rPr>
                          <w:t xml:space="preserve">Evolution of Earth exploration-satellite service systems </w:t>
                        </w:r>
                        <w:r w:rsidRPr="00844153">
                          <w:rPr>
                            <w:b/>
                            <w:bCs/>
                            <w:lang w:val="en-GB"/>
                          </w:rPr>
                          <w:br/>
                          <w:t>in the frequency range 7 190 to 8 400 MHz</w:t>
                        </w:r>
                        <w:bookmarkEnd w:id="19"/>
                      </w:p>
                    </w:tc>
                  </w:tr>
                </w:tbl>
                <w:p w14:paraId="749ACDC5" w14:textId="3B9BBBC8" w:rsidR="002C3D3A" w:rsidRPr="00844153" w:rsidRDefault="002C3D3A" w:rsidP="00C74E70">
                  <w:pPr>
                    <w:pStyle w:val="Title1"/>
                    <w:rPr>
                      <w:caps w:val="0"/>
                    </w:rPr>
                  </w:pPr>
                </w:p>
              </w:tc>
            </w:tr>
            <w:tr w:rsidR="002C3D3A" w:rsidRPr="00844153" w14:paraId="32C9CC2B" w14:textId="77777777" w:rsidTr="007408F1">
              <w:trPr>
                <w:cantSplit/>
              </w:trPr>
              <w:tc>
                <w:tcPr>
                  <w:tcW w:w="9889" w:type="dxa"/>
                </w:tcPr>
                <w:p w14:paraId="141633B1" w14:textId="43A83436" w:rsidR="002C3D3A" w:rsidRPr="00844153" w:rsidRDefault="002C3D3A" w:rsidP="0049270F">
                  <w:pPr>
                    <w:pStyle w:val="Reptitle"/>
                    <w:jc w:val="left"/>
                    <w:rPr>
                      <w:lang w:eastAsia="zh-CN"/>
                    </w:rPr>
                  </w:pPr>
                </w:p>
              </w:tc>
            </w:tr>
          </w:tbl>
          <w:p w14:paraId="37238132" w14:textId="68A3F27E" w:rsidR="000069D4" w:rsidRPr="00844153" w:rsidRDefault="000069D4" w:rsidP="00A5173C">
            <w:pPr>
              <w:pStyle w:val="Title1"/>
              <w:rPr>
                <w:lang w:eastAsia="zh-CN"/>
              </w:rPr>
            </w:pPr>
          </w:p>
        </w:tc>
      </w:tr>
    </w:tbl>
    <w:bookmarkEnd w:id="16"/>
    <w:p w14:paraId="0DCF9EA7" w14:textId="77777777" w:rsidR="00BD3DE4" w:rsidRPr="006C4DE4" w:rsidRDefault="00BD3DE4" w:rsidP="00BD3DE4">
      <w:pPr>
        <w:pStyle w:val="Headingb"/>
        <w:spacing w:before="360"/>
        <w:rPr>
          <w:lang w:val="en-US"/>
          <w:rPrChange w:id="20" w:author="Author" w:date="2026-02-05T07:53:00Z" w16du:dateUtc="2026-02-05T12:53:00Z">
            <w:rPr/>
          </w:rPrChange>
        </w:rPr>
      </w:pPr>
      <w:r w:rsidRPr="006C4DE4">
        <w:rPr>
          <w:lang w:val="en-US"/>
          <w:rPrChange w:id="21" w:author="Author" w:date="2026-02-05T07:53:00Z" w16du:dateUtc="2026-02-05T12:53:00Z">
            <w:rPr/>
          </w:rPrChange>
        </w:rPr>
        <w:t>Introduction</w:t>
      </w:r>
    </w:p>
    <w:p w14:paraId="710619B2" w14:textId="2D2E227A" w:rsidR="00BD3DE4" w:rsidRPr="00844153" w:rsidRDefault="00BD3DE4" w:rsidP="00BD3DE4">
      <w:r w:rsidRPr="00844153">
        <w:rPr>
          <w:lang w:eastAsia="zh-CN"/>
        </w:rPr>
        <w:t xml:space="preserve">ITU-R Working Party 7B (WP 7B) is in the process of developing a new Report on planned earth exploration-satellite service (EESS) systems, in the 7/8 GHz range. </w:t>
      </w:r>
      <w:r w:rsidR="00612495" w:rsidRPr="00844153">
        <w:t>The United States offers updates to the document, including proposals to address the outstanding editor’s notes developed at the last meeting.</w:t>
      </w:r>
    </w:p>
    <w:p w14:paraId="7344D2E2" w14:textId="77777777" w:rsidR="00BD3DE4" w:rsidRPr="00844153" w:rsidRDefault="00BD3DE4" w:rsidP="00BD3DE4">
      <w:pPr>
        <w:jc w:val="both"/>
        <w:rPr>
          <w:szCs w:val="24"/>
        </w:rPr>
      </w:pPr>
    </w:p>
    <w:p w14:paraId="325B162C" w14:textId="77777777" w:rsidR="00BD3DE4" w:rsidRPr="006C4DE4" w:rsidRDefault="00BD3DE4" w:rsidP="00BD3DE4">
      <w:pPr>
        <w:pStyle w:val="Headingb"/>
        <w:rPr>
          <w:lang w:val="en-US"/>
          <w:rPrChange w:id="22" w:author="Author" w:date="2026-02-05T07:53:00Z" w16du:dateUtc="2026-02-05T12:53:00Z">
            <w:rPr/>
          </w:rPrChange>
        </w:rPr>
      </w:pPr>
      <w:r w:rsidRPr="006C4DE4">
        <w:rPr>
          <w:lang w:val="en-US"/>
          <w:rPrChange w:id="23" w:author="Author" w:date="2026-02-05T07:53:00Z" w16du:dateUtc="2026-02-05T12:53:00Z">
            <w:rPr/>
          </w:rPrChange>
        </w:rPr>
        <w:t>Proposal</w:t>
      </w:r>
    </w:p>
    <w:p w14:paraId="6B6E6961" w14:textId="0EEA9C76" w:rsidR="00BD3DE4" w:rsidRPr="00844153" w:rsidRDefault="00BD3DE4" w:rsidP="00BD3DE4">
      <w:pPr>
        <w:rPr>
          <w:lang w:eastAsia="zh-CN"/>
        </w:rPr>
      </w:pPr>
      <w:r w:rsidRPr="00844153">
        <w:rPr>
          <w:lang w:eastAsia="zh-CN"/>
        </w:rPr>
        <w:t>The United States of America proposes in the attachment an update to the working document</w:t>
      </w:r>
      <w:ins w:id="24" w:author="USA" w:date="2026-01-12T14:01:00Z" w16du:dateUtc="2026-01-12T19:01:00Z">
        <w:r w:rsidR="00EC08C5" w:rsidRPr="00844153">
          <w:rPr>
            <w:lang w:eastAsia="zh-CN"/>
          </w:rPr>
          <w:t xml:space="preserve"> </w:t>
        </w:r>
      </w:ins>
      <w:ins w:id="25" w:author="USA" w:date="2026-01-12T14:02:00Z" w16du:dateUtc="2026-01-12T19:02:00Z">
        <w:r w:rsidR="00EC08C5" w:rsidRPr="00844153">
          <w:rPr>
            <w:lang w:eastAsia="zh-CN"/>
          </w:rPr>
          <w:t xml:space="preserve">and </w:t>
        </w:r>
      </w:ins>
      <w:ins w:id="26" w:author="USA" w:date="2026-01-12T14:53:00Z" w16du:dateUtc="2026-01-12T19:53:00Z">
        <w:r w:rsidR="00AB310A" w:rsidRPr="00844153">
          <w:rPr>
            <w:lang w:eastAsia="zh-CN"/>
          </w:rPr>
          <w:t xml:space="preserve">its </w:t>
        </w:r>
      </w:ins>
      <w:ins w:id="27" w:author="USA" w:date="2026-01-12T14:00:00Z" w16du:dateUtc="2026-01-12T19:00:00Z">
        <w:r w:rsidR="00EC08C5" w:rsidRPr="00844153">
          <w:rPr>
            <w:lang w:eastAsia="zh-CN"/>
          </w:rPr>
          <w:t>elevation to a preliminary d</w:t>
        </w:r>
      </w:ins>
      <w:ins w:id="28" w:author="USA" w:date="2026-01-12T14:01:00Z" w16du:dateUtc="2026-01-12T19:01:00Z">
        <w:r w:rsidR="00EC08C5" w:rsidRPr="00844153">
          <w:rPr>
            <w:lang w:eastAsia="zh-CN"/>
          </w:rPr>
          <w:t>raft new report</w:t>
        </w:r>
      </w:ins>
      <w:r w:rsidRPr="00844153">
        <w:rPr>
          <w:lang w:eastAsia="zh-CN"/>
        </w:rPr>
        <w:t>.  Changes are proposed in tracked changes.</w:t>
      </w:r>
    </w:p>
    <w:p w14:paraId="3B43CF7F" w14:textId="005477F7" w:rsidR="00351588" w:rsidRPr="00844153" w:rsidRDefault="00351588" w:rsidP="00AE6C52">
      <w:pPr>
        <w:tabs>
          <w:tab w:val="clear" w:pos="1134"/>
          <w:tab w:val="clear" w:pos="1871"/>
          <w:tab w:val="clear" w:pos="2268"/>
        </w:tabs>
        <w:overflowPunct/>
        <w:autoSpaceDE/>
        <w:autoSpaceDN/>
        <w:adjustRightInd/>
        <w:spacing w:before="0"/>
        <w:textAlignment w:val="auto"/>
        <w:rPr>
          <w:i/>
          <w:lang w:eastAsia="zh-CN"/>
        </w:rPr>
      </w:pPr>
    </w:p>
    <w:p w14:paraId="5DE11CBC" w14:textId="59B8FE68" w:rsidR="00BD3DE4" w:rsidRPr="00844153" w:rsidRDefault="00BD3DE4">
      <w:pPr>
        <w:tabs>
          <w:tab w:val="clear" w:pos="1134"/>
          <w:tab w:val="clear" w:pos="1871"/>
          <w:tab w:val="clear" w:pos="2268"/>
        </w:tabs>
        <w:overflowPunct/>
        <w:autoSpaceDE/>
        <w:autoSpaceDN/>
        <w:adjustRightInd/>
        <w:spacing w:before="0"/>
        <w:textAlignment w:val="auto"/>
        <w:rPr>
          <w:rFonts w:eastAsia="Calibri"/>
          <w:caps/>
          <w:sz w:val="28"/>
        </w:rPr>
      </w:pPr>
      <w:r w:rsidRPr="00844153">
        <w:rPr>
          <w:rFonts w:eastAsia="Calibri"/>
          <w:caps/>
          <w:sz w:val="28"/>
        </w:rPr>
        <w:br w:type="page"/>
      </w:r>
    </w:p>
    <w:p w14:paraId="2904B912" w14:textId="100F8AEA" w:rsidR="00544CFA" w:rsidRPr="00844153" w:rsidRDefault="00BD3DE4" w:rsidP="00BD3DE4">
      <w:pPr>
        <w:tabs>
          <w:tab w:val="clear" w:pos="1134"/>
          <w:tab w:val="clear" w:pos="1871"/>
          <w:tab w:val="clear" w:pos="2268"/>
        </w:tabs>
        <w:overflowPunct/>
        <w:autoSpaceDE/>
        <w:autoSpaceDN/>
        <w:adjustRightInd/>
        <w:spacing w:before="0"/>
        <w:jc w:val="center"/>
        <w:textAlignment w:val="auto"/>
        <w:rPr>
          <w:rFonts w:eastAsia="Calibri"/>
          <w:caps/>
          <w:sz w:val="28"/>
        </w:rPr>
      </w:pPr>
      <w:r w:rsidRPr="00844153">
        <w:rPr>
          <w:rFonts w:eastAsia="Calibri"/>
          <w:caps/>
          <w:sz w:val="28"/>
        </w:rPr>
        <w:lastRenderedPageBreak/>
        <w:t>ATTACHMENT</w:t>
      </w:r>
    </w:p>
    <w:p w14:paraId="79AE1733" w14:textId="77777777" w:rsidR="00BD3DE4" w:rsidRPr="00844153" w:rsidRDefault="00BD3DE4" w:rsidP="00BD3DE4">
      <w:pPr>
        <w:tabs>
          <w:tab w:val="clear" w:pos="1134"/>
          <w:tab w:val="clear" w:pos="1871"/>
          <w:tab w:val="clear" w:pos="2268"/>
        </w:tabs>
        <w:overflowPunct/>
        <w:autoSpaceDE/>
        <w:autoSpaceDN/>
        <w:adjustRightInd/>
        <w:spacing w:before="0"/>
        <w:jc w:val="center"/>
        <w:textAlignment w:val="auto"/>
        <w:rPr>
          <w:rFonts w:eastAsia="Calibri"/>
          <w:caps/>
          <w:sz w:val="28"/>
        </w:rPr>
      </w:pPr>
    </w:p>
    <w:tbl>
      <w:tblPr>
        <w:tblpPr w:leftFromText="180" w:rightFromText="180" w:vertAnchor="page" w:horzAnchor="margin" w:tblpY="2251"/>
        <w:tblW w:w="9889" w:type="dxa"/>
        <w:tblLayout w:type="fixed"/>
        <w:tblLook w:val="0000" w:firstRow="0" w:lastRow="0" w:firstColumn="0" w:lastColumn="0" w:noHBand="0" w:noVBand="0"/>
      </w:tblPr>
      <w:tblGrid>
        <w:gridCol w:w="9889"/>
      </w:tblGrid>
      <w:tr w:rsidR="00BD3DE4" w:rsidRPr="00844153" w14:paraId="7201ACF0" w14:textId="77777777" w:rsidTr="00BD3DE4">
        <w:trPr>
          <w:cantSplit/>
        </w:trPr>
        <w:tc>
          <w:tcPr>
            <w:tcW w:w="9889" w:type="dxa"/>
          </w:tcPr>
          <w:p w14:paraId="0EEB3FF7" w14:textId="26406245" w:rsidR="00BD3DE4" w:rsidRPr="00844153" w:rsidRDefault="00BD3DE4" w:rsidP="00BD3DE4">
            <w:pPr>
              <w:pStyle w:val="RecNo"/>
            </w:pPr>
            <w:del w:id="29" w:author="USA" w:date="2026-01-12T13:57:00Z" w16du:dateUtc="2026-01-12T18:57:00Z">
              <w:r w:rsidRPr="00844153" w:rsidDel="0033303F">
                <w:rPr>
                  <w:caps w:val="0"/>
                </w:rPr>
                <w:delText xml:space="preserve">WORKING DOCUMENT TOWARDS A </w:delText>
              </w:r>
            </w:del>
            <w:r w:rsidRPr="00844153">
              <w:rPr>
                <w:caps w:val="0"/>
              </w:rPr>
              <w:t>PRELIMINARY DRAFT NEW</w:t>
            </w:r>
            <w:r w:rsidRPr="00844153">
              <w:rPr>
                <w:caps w:val="0"/>
              </w:rPr>
              <w:br/>
              <w:t xml:space="preserve">REPORT ITU-R </w:t>
            </w:r>
            <w:proofErr w:type="gramStart"/>
            <w:r w:rsidRPr="00844153">
              <w:rPr>
                <w:caps w:val="0"/>
              </w:rPr>
              <w:t>SA.[</w:t>
            </w:r>
            <w:proofErr w:type="gramEnd"/>
            <w:r w:rsidRPr="00844153">
              <w:rPr>
                <w:caps w:val="0"/>
              </w:rPr>
              <w:t>EESS NGS 7-8GHZ]</w:t>
            </w:r>
          </w:p>
        </w:tc>
      </w:tr>
      <w:tr w:rsidR="00BD3DE4" w:rsidRPr="00844153" w14:paraId="514A0AA4" w14:textId="77777777" w:rsidTr="00BD3DE4">
        <w:trPr>
          <w:cantSplit/>
        </w:trPr>
        <w:tc>
          <w:tcPr>
            <w:tcW w:w="9889" w:type="dxa"/>
          </w:tcPr>
          <w:p w14:paraId="45546240" w14:textId="0142AB3F" w:rsidR="00BD3DE4" w:rsidRPr="00844153" w:rsidRDefault="00B21EC9" w:rsidP="00BD3DE4">
            <w:pPr>
              <w:pStyle w:val="Rectitle"/>
            </w:pPr>
            <w:bookmarkStart w:id="30" w:name="dtitle1" w:colFirst="0" w:colLast="0"/>
            <w:r w:rsidRPr="00844153">
              <w:t xml:space="preserve">Evolution of Earth exploration-satellite service systems </w:t>
            </w:r>
            <w:r w:rsidRPr="00844153">
              <w:br/>
              <w:t xml:space="preserve">in the </w:t>
            </w:r>
            <w:del w:id="31" w:author="USA" w:date="2025-12-12T12:25:00Z" w16du:dateUtc="2025-12-12T17:25:00Z">
              <w:r w:rsidRPr="00844153" w:rsidDel="00612495">
                <w:delText xml:space="preserve">frequency range </w:delText>
              </w:r>
            </w:del>
            <w:r w:rsidRPr="00844153">
              <w:t>7 190</w:t>
            </w:r>
            <w:ins w:id="32" w:author="USA" w:date="2025-12-12T12:24:00Z" w16du:dateUtc="2025-12-12T17:24:00Z">
              <w:r w:rsidRPr="00844153">
                <w:t>-7 250</w:t>
              </w:r>
            </w:ins>
            <w:r w:rsidRPr="00844153">
              <w:t xml:space="preserve"> </w:t>
            </w:r>
            <w:ins w:id="33" w:author="USA" w:date="2025-12-12T12:25:00Z" w16du:dateUtc="2025-12-12T17:25:00Z">
              <w:r w:rsidRPr="00844153">
                <w:t>and</w:t>
              </w:r>
            </w:ins>
            <w:del w:id="34" w:author="USA" w:date="2025-12-12T12:25:00Z" w16du:dateUtc="2025-12-12T17:25:00Z">
              <w:r w:rsidRPr="00844153" w:rsidDel="00612495">
                <w:delText>to</w:delText>
              </w:r>
            </w:del>
            <w:r w:rsidRPr="00844153">
              <w:t xml:space="preserve"> </w:t>
            </w:r>
            <w:ins w:id="35" w:author="USA" w:date="2025-12-12T12:25:00Z" w16du:dateUtc="2025-12-12T17:25:00Z">
              <w:r w:rsidRPr="00844153">
                <w:t>8 025-</w:t>
              </w:r>
            </w:ins>
            <w:r w:rsidRPr="00844153">
              <w:t>8 400 MHz</w:t>
            </w:r>
            <w:ins w:id="36" w:author="USA" w:date="2025-12-12T12:25:00Z" w16du:dateUtc="2025-12-12T17:25:00Z">
              <w:r w:rsidRPr="00844153">
                <w:t xml:space="preserve"> frequency bands</w:t>
              </w:r>
            </w:ins>
          </w:p>
        </w:tc>
      </w:tr>
    </w:tbl>
    <w:p w14:paraId="697489D5" w14:textId="77777777" w:rsidR="00BD3DE4" w:rsidRPr="00844153" w:rsidRDefault="00BD3DE4" w:rsidP="00BD3DE4">
      <w:pPr>
        <w:pStyle w:val="Heading1"/>
      </w:pPr>
      <w:bookmarkStart w:id="37" w:name="dbreak"/>
      <w:bookmarkEnd w:id="30"/>
      <w:bookmarkEnd w:id="37"/>
      <w:r w:rsidRPr="00844153">
        <w:t>1</w:t>
      </w:r>
      <w:r w:rsidRPr="00844153">
        <w:tab/>
        <w:t>Introduction</w:t>
      </w:r>
    </w:p>
    <w:p w14:paraId="0E1FBAA5" w14:textId="77777777" w:rsidR="00824350" w:rsidRPr="00844153" w:rsidRDefault="00824350" w:rsidP="00CB160B">
      <w:pPr>
        <w:pStyle w:val="EditorsNote"/>
        <w:rPr>
          <w:del w:id="38" w:author="USA" w:date="2025-12-16T12:14:00Z" w16du:dateUtc="2025-12-16T17:14:00Z"/>
          <w:iCs/>
        </w:rPr>
      </w:pPr>
      <w:del w:id="39" w:author="USA" w:date="2025-12-16T12:14:00Z" w16du:dateUtc="2025-12-16T17:14:00Z">
        <w:r w:rsidRPr="00844153">
          <w:rPr>
            <w:iCs/>
          </w:rPr>
          <w:delText>[Editor’s Note: As SA.2488 provides characteristics for conducting sharing studies, a view was expressed that future contributions are welcome to qualify the difference between current and planned systems, and any regional differences (if any).]</w:delText>
        </w:r>
      </w:del>
    </w:p>
    <w:p w14:paraId="2D4F4B9A" w14:textId="58B5F715" w:rsidR="00BD3DE4" w:rsidRPr="00844153" w:rsidRDefault="00BD3DE4" w:rsidP="00BD3DE4">
      <w:r w:rsidRPr="00844153">
        <w:t>Over the past years the number of Earth observation</w:t>
      </w:r>
      <w:ins w:id="40" w:author="USA" w:date="2025-12-16T12:14:00Z" w16du:dateUtc="2025-12-16T17:14:00Z">
        <w:r w:rsidR="00B74A25" w:rsidRPr="00844153">
          <w:t xml:space="preserve"> and remote sensing</w:t>
        </w:r>
      </w:ins>
      <w:r w:rsidRPr="00844153">
        <w:t xml:space="preserve"> satellites has significantly increased, and this trend is expected to continue in the future, thanks to initiatives like the development of new constellation projects from private or public-private-partnership, new government programs or the growing maturity of space agencies in </w:t>
      </w:r>
      <w:proofErr w:type="gramStart"/>
      <w:r w:rsidRPr="00844153">
        <w:t>a number of</w:t>
      </w:r>
      <w:proofErr w:type="gramEnd"/>
      <w:r w:rsidRPr="00844153">
        <w:t xml:space="preserve"> countries.</w:t>
      </w:r>
    </w:p>
    <w:p w14:paraId="56142058" w14:textId="481AF3BB" w:rsidR="00BD3DE4" w:rsidRPr="00844153" w:rsidRDefault="00BD3DE4" w:rsidP="00BD3DE4">
      <w:r w:rsidRPr="00844153">
        <w:t xml:space="preserve">Driven by a growing demand for Earth observation data and images </w:t>
      </w:r>
      <w:del w:id="41" w:author="USA" w:date="2026-01-12T14:26:00Z" w16du:dateUtc="2026-01-12T19:26:00Z">
        <w:r w:rsidRPr="00844153" w:rsidDel="00CE7742">
          <w:delText xml:space="preserve">in the context of climate change </w:delText>
        </w:r>
      </w:del>
      <w:r w:rsidRPr="00844153">
        <w:t xml:space="preserve">and by the need for enhanced disaster early warning, prevention, preparedness, relief and recovery systems, these new projects, as well as the number of satellite networks submitted to ITU in the frequency bands allocated to the Earth exploration-satellite service </w:t>
      </w:r>
      <w:ins w:id="42" w:author="USA" w:date="2025-12-16T12:14:00Z" w16du:dateUtc="2025-12-16T17:14:00Z">
        <w:r w:rsidR="00A563FD" w:rsidRPr="00844153">
          <w:t xml:space="preserve">(EESS) </w:t>
        </w:r>
      </w:ins>
      <w:r w:rsidRPr="00844153">
        <w:t xml:space="preserve">for data downlink purposes, are increasing very rapidly. </w:t>
      </w:r>
    </w:p>
    <w:p w14:paraId="5D29C228" w14:textId="3F1013AA" w:rsidR="00BD3DE4" w:rsidRPr="00844153" w:rsidRDefault="00BD3DE4" w:rsidP="00BD3DE4">
      <w:r w:rsidRPr="00844153">
        <w:t xml:space="preserve">Among </w:t>
      </w:r>
      <w:del w:id="43" w:author="USA" w:date="2025-12-16T12:14:00Z" w16du:dateUtc="2025-12-16T17:14:00Z">
        <w:r w:rsidR="00824350" w:rsidRPr="00844153">
          <w:delText xml:space="preserve">a few </w:delText>
        </w:r>
      </w:del>
      <w:r w:rsidRPr="00844153">
        <w:t xml:space="preserve">other frequency bands, the </w:t>
      </w:r>
      <w:del w:id="44" w:author="USA" w:date="2025-12-16T12:14:00Z" w16du:dateUtc="2025-12-16T17:14:00Z">
        <w:r w:rsidR="00824350" w:rsidRPr="00844153">
          <w:delText>7 190</w:delText>
        </w:r>
      </w:del>
      <w:ins w:id="45" w:author="USA" w:date="2025-12-16T12:14:00Z" w16du:dateUtc="2025-12-16T17:14:00Z">
        <w:r w:rsidR="00FF1C94" w:rsidRPr="00844153">
          <w:t>8 025</w:t>
        </w:r>
      </w:ins>
      <w:r w:rsidRPr="00844153">
        <w:t xml:space="preserve">-8 400 MHz frequency </w:t>
      </w:r>
      <w:del w:id="46" w:author="USA" w:date="2025-12-16T12:14:00Z" w16du:dateUtc="2025-12-16T17:14:00Z">
        <w:r w:rsidR="00824350" w:rsidRPr="00844153">
          <w:delText>range</w:delText>
        </w:r>
      </w:del>
      <w:ins w:id="47" w:author="USA" w:date="2025-12-16T12:14:00Z" w16du:dateUtc="2025-12-16T17:14:00Z">
        <w:r w:rsidR="00F028AF" w:rsidRPr="00844153">
          <w:t>band</w:t>
        </w:r>
      </w:ins>
      <w:r w:rsidR="00F028AF" w:rsidRPr="00844153">
        <w:t xml:space="preserve"> </w:t>
      </w:r>
      <w:r w:rsidRPr="00844153">
        <w:t xml:space="preserve">plays a key role for the downlink of Earth observation data and </w:t>
      </w:r>
      <w:del w:id="48" w:author="USA" w:date="2025-12-16T12:14:00Z" w16du:dateUtc="2025-12-16T17:14:00Z">
        <w:r w:rsidR="00824350" w:rsidRPr="00844153">
          <w:delText>further development</w:delText>
        </w:r>
      </w:del>
      <w:ins w:id="49" w:author="USA" w:date="2025-12-16T12:14:00Z" w16du:dateUtc="2025-12-16T17:14:00Z">
        <w:r w:rsidR="00670F0A" w:rsidRPr="00844153">
          <w:t>the 7</w:t>
        </w:r>
        <w:r w:rsidR="00C950EA" w:rsidRPr="00844153">
          <w:t xml:space="preserve"> </w:t>
        </w:r>
        <w:r w:rsidR="00670F0A" w:rsidRPr="00844153">
          <w:t>190-7</w:t>
        </w:r>
        <w:r w:rsidR="00C950EA" w:rsidRPr="00844153">
          <w:t xml:space="preserve"> </w:t>
        </w:r>
        <w:r w:rsidR="00670F0A" w:rsidRPr="00844153">
          <w:t xml:space="preserve">250 MHz frequency </w:t>
        </w:r>
        <w:r w:rsidR="00F028AF" w:rsidRPr="00844153">
          <w:t>band</w:t>
        </w:r>
      </w:ins>
      <w:ins w:id="50" w:author="USA" w:date="2026-01-12T14:47:00Z" w16du:dateUtc="2026-01-12T19:47:00Z">
        <w:r w:rsidR="00E1049E" w:rsidRPr="00844153">
          <w:rPr>
            <w:rStyle w:val="FootnoteReference"/>
          </w:rPr>
          <w:footnoteReference w:id="3"/>
        </w:r>
      </w:ins>
      <w:ins w:id="54" w:author="USA" w:date="2025-12-16T12:14:00Z" w16du:dateUtc="2025-12-16T17:14:00Z">
        <w:r w:rsidR="00670F0A" w:rsidRPr="00844153">
          <w:t xml:space="preserve"> supports </w:t>
        </w:r>
        <w:r w:rsidR="001B49A1" w:rsidRPr="00844153">
          <w:t>t</w:t>
        </w:r>
        <w:r w:rsidR="00F028AF" w:rsidRPr="00844153">
          <w:t>he uplink</w:t>
        </w:r>
      </w:ins>
      <w:r w:rsidR="00F028AF" w:rsidRPr="00844153">
        <w:t xml:space="preserve"> of</w:t>
      </w:r>
      <w:r w:rsidRPr="00844153">
        <w:t xml:space="preserve"> tracking, telemetry and command for the operation of associated spacecrafts. </w:t>
      </w:r>
      <w:del w:id="55" w:author="USA" w:date="2025-12-16T12:14:00Z" w16du:dateUtc="2025-12-16T17:14:00Z">
        <w:r w:rsidR="00824350" w:rsidRPr="00844153">
          <w:delText>This</w:delText>
        </w:r>
      </w:del>
      <w:ins w:id="56" w:author="USA" w:date="2025-12-16T12:14:00Z" w16du:dateUtc="2025-12-16T17:14:00Z">
        <w:r w:rsidRPr="00844153">
          <w:t>Th</w:t>
        </w:r>
        <w:r w:rsidR="00670F0A" w:rsidRPr="00844153">
          <w:t>ese</w:t>
        </w:r>
      </w:ins>
      <w:r w:rsidRPr="00844153">
        <w:t xml:space="preserve"> frequency </w:t>
      </w:r>
      <w:del w:id="57" w:author="USA" w:date="2025-12-16T12:14:00Z" w16du:dateUtc="2025-12-16T17:14:00Z">
        <w:r w:rsidR="00824350" w:rsidRPr="00844153">
          <w:delText>range allows</w:delText>
        </w:r>
      </w:del>
      <w:ins w:id="58" w:author="USA" w:date="2025-12-16T12:14:00Z" w16du:dateUtc="2025-12-16T17:14:00Z">
        <w:r w:rsidR="00F028AF" w:rsidRPr="00844153">
          <w:t xml:space="preserve">bands </w:t>
        </w:r>
        <w:r w:rsidRPr="00844153">
          <w:t>allow</w:t>
        </w:r>
      </w:ins>
      <w:r w:rsidRPr="00844153">
        <w:t xml:space="preserve"> rapid data transmissions due to the available bandwidth, the available technologies and the existing </w:t>
      </w:r>
      <w:del w:id="59" w:author="USA" w:date="2026-01-12T14:13:00Z" w16du:dateUtc="2026-01-12T19:13:00Z">
        <w:r w:rsidRPr="00844153" w:rsidDel="007565D6">
          <w:delText xml:space="preserve">ground </w:delText>
        </w:r>
      </w:del>
      <w:ins w:id="60" w:author="USA" w:date="2026-01-12T14:13:00Z" w16du:dateUtc="2026-01-12T19:13:00Z">
        <w:r w:rsidR="007565D6" w:rsidRPr="00844153">
          <w:t xml:space="preserve">earth </w:t>
        </w:r>
      </w:ins>
      <w:r w:rsidRPr="00844153">
        <w:t xml:space="preserve">station infrastructures. </w:t>
      </w:r>
    </w:p>
    <w:p w14:paraId="260A71D8" w14:textId="04018751" w:rsidR="00BD3DE4" w:rsidRPr="00844153" w:rsidRDefault="00BD3DE4" w:rsidP="00BD3DE4">
      <w:r w:rsidRPr="00844153">
        <w:t>New constellations of Earth observation and new ground infrastructure deployments</w:t>
      </w:r>
      <w:ins w:id="61" w:author="USA" w:date="2025-12-16T12:14:00Z" w16du:dateUtc="2025-12-16T17:14:00Z">
        <w:r w:rsidR="003C0B53" w:rsidRPr="00844153">
          <w:t>,</w:t>
        </w:r>
      </w:ins>
      <w:r w:rsidRPr="00844153">
        <w:t xml:space="preserve"> aiming to complement existing and future systems, are examples of the growing need for </w:t>
      </w:r>
      <w:del w:id="62" w:author="USA" w:date="2025-12-16T12:14:00Z" w16du:dateUtc="2025-12-16T17:14:00Z">
        <w:r w:rsidR="00824350" w:rsidRPr="00844153">
          <w:delText>this band</w:delText>
        </w:r>
      </w:del>
      <w:ins w:id="63" w:author="USA" w:date="2025-12-16T12:14:00Z" w16du:dateUtc="2025-12-16T17:14:00Z">
        <w:r w:rsidRPr="00844153">
          <w:t>th</w:t>
        </w:r>
        <w:r w:rsidR="003C0B53" w:rsidRPr="00844153">
          <w:t>ese</w:t>
        </w:r>
        <w:r w:rsidRPr="00844153">
          <w:t xml:space="preserve"> band</w:t>
        </w:r>
        <w:r w:rsidR="003C0B53" w:rsidRPr="00844153">
          <w:t>s</w:t>
        </w:r>
      </w:ins>
      <w:r w:rsidRPr="00844153">
        <w:t>.</w:t>
      </w:r>
    </w:p>
    <w:p w14:paraId="294428C0" w14:textId="22B8B416" w:rsidR="00275376" w:rsidRPr="00844153" w:rsidDel="00E1049E" w:rsidRDefault="00BD3DE4" w:rsidP="001F2D72">
      <w:pPr>
        <w:rPr>
          <w:del w:id="64" w:author="USA" w:date="2026-01-12T14:47:00Z" w16du:dateUtc="2026-01-12T19:47:00Z"/>
        </w:rPr>
      </w:pPr>
      <w:bookmarkStart w:id="65" w:name="_Hlk161907794"/>
      <w:del w:id="66" w:author="USA" w:date="2026-01-12T14:47:00Z" w16du:dateUtc="2026-01-12T19:47:00Z">
        <w:r w:rsidRPr="00844153" w:rsidDel="00E1049E">
          <w:lastRenderedPageBreak/>
          <w:delText xml:space="preserve">This Report </w:delText>
        </w:r>
      </w:del>
      <w:del w:id="67" w:author="USA" w:date="2025-12-16T12:14:00Z" w16du:dateUtc="2025-12-16T17:14:00Z">
        <w:r w:rsidR="00824350" w:rsidRPr="00844153">
          <w:delText>contains</w:delText>
        </w:r>
      </w:del>
      <w:del w:id="68" w:author="USA" w:date="2026-01-12T14:47:00Z" w16du:dateUtc="2026-01-12T19:47:00Z">
        <w:r w:rsidR="00521A3E" w:rsidRPr="00844153" w:rsidDel="00E1049E">
          <w:delText xml:space="preserve"> characteristics of </w:delText>
        </w:r>
        <w:r w:rsidRPr="00844153" w:rsidDel="00E1049E">
          <w:delText>existing and planned</w:delText>
        </w:r>
        <w:r w:rsidR="00790C0B" w:rsidRPr="00844153" w:rsidDel="00E1049E">
          <w:delText xml:space="preserve"> </w:delText>
        </w:r>
        <w:r w:rsidRPr="00844153" w:rsidDel="00E1049E">
          <w:delText>systems</w:delText>
        </w:r>
      </w:del>
      <w:del w:id="69" w:author="USA" w:date="2025-12-16T12:14:00Z" w16du:dateUtc="2025-12-16T17:14:00Z">
        <w:r w:rsidR="00824350" w:rsidRPr="00844153">
          <w:delText xml:space="preserve"> operating in the Earth exploration-satellite service (EESS)</w:delText>
        </w:r>
      </w:del>
      <w:del w:id="70" w:author="USA" w:date="2026-01-12T14:47:00Z" w16du:dateUtc="2026-01-12T19:47:00Z">
        <w:r w:rsidRPr="00844153" w:rsidDel="00E1049E">
          <w:delText xml:space="preserve"> </w:delText>
        </w:r>
        <w:r w:rsidRPr="00844153" w:rsidDel="00E1049E">
          <w:rPr>
            <w:szCs w:val="24"/>
            <w:lang w:eastAsia="fr-FR"/>
          </w:rPr>
          <w:delText xml:space="preserve">in the frequency </w:delText>
        </w:r>
      </w:del>
      <w:del w:id="71" w:author="USA" w:date="2025-12-16T12:14:00Z" w16du:dateUtc="2025-12-16T17:14:00Z">
        <w:r w:rsidR="00824350" w:rsidRPr="00844153">
          <w:rPr>
            <w:szCs w:val="24"/>
            <w:lang w:eastAsia="fr-FR"/>
          </w:rPr>
          <w:delText>range</w:delText>
        </w:r>
      </w:del>
      <w:del w:id="72" w:author="USA" w:date="2026-01-12T14:47:00Z" w16du:dateUtc="2026-01-12T19:47:00Z">
        <w:r w:rsidRPr="00844153" w:rsidDel="00E1049E">
          <w:rPr>
            <w:szCs w:val="24"/>
            <w:lang w:eastAsia="fr-FR"/>
          </w:rPr>
          <w:delText xml:space="preserve"> </w:delText>
        </w:r>
        <w:r w:rsidRPr="00844153" w:rsidDel="00E1049E">
          <w:delText>7 190</w:delText>
        </w:r>
      </w:del>
      <w:del w:id="73" w:author="USA" w:date="2025-12-16T12:14:00Z" w16du:dateUtc="2025-12-16T17:14:00Z">
        <w:r w:rsidR="00824350" w:rsidRPr="00844153">
          <w:delText xml:space="preserve"> to</w:delText>
        </w:r>
      </w:del>
      <w:del w:id="74" w:author="USA" w:date="2026-01-12T14:47:00Z" w16du:dateUtc="2026-01-12T19:47:00Z">
        <w:r w:rsidRPr="00844153" w:rsidDel="00E1049E">
          <w:delText xml:space="preserve"> </w:delText>
        </w:r>
        <w:r w:rsidR="00275376" w:rsidRPr="00844153" w:rsidDel="00E1049E">
          <w:delText xml:space="preserve">8 </w:delText>
        </w:r>
        <w:r w:rsidRPr="00844153" w:rsidDel="00E1049E">
          <w:delText>400 MHz</w:delText>
        </w:r>
      </w:del>
      <w:del w:id="75" w:author="USA" w:date="2025-12-16T12:14:00Z" w16du:dateUtc="2025-12-16T17:14:00Z">
        <w:r w:rsidR="00824350" w:rsidRPr="00844153">
          <w:delText xml:space="preserve"> (</w:delText>
        </w:r>
        <w:r w:rsidR="0039053E" w:rsidRPr="00844153">
          <w:delText>e.g.,</w:delText>
        </w:r>
        <w:r w:rsidR="00824350" w:rsidRPr="00844153">
          <w:delText xml:space="preserve"> satellite</w:delText>
        </w:r>
      </w:del>
      <w:ins w:id="76" w:author="CTIA" w:date="2026-01-09T09:03:00Z" w16du:dateUtc="2026-01-09T14:03:00Z">
        <w:del w:id="77" w:author="USA" w:date="2026-01-12T14:47:00Z" w16du:dateUtc="2026-01-12T19:47:00Z">
          <w:r w:rsidR="00CF3E87" w:rsidRPr="00844153" w:rsidDel="00E1049E">
            <w:delText xml:space="preserve">including: </w:delText>
          </w:r>
        </w:del>
      </w:ins>
    </w:p>
    <w:p w14:paraId="2CFFAFD1" w14:textId="0DF57892" w:rsidR="00983203" w:rsidRPr="00844153" w:rsidDel="005C146A" w:rsidRDefault="00BD3DE4" w:rsidP="00983203">
      <w:pPr>
        <w:rPr>
          <w:moveFrom w:id="78" w:author="USA" w:date="2026-01-12T14:47:00Z" w16du:dateUtc="2026-01-12T19:47:00Z"/>
        </w:rPr>
      </w:pPr>
      <w:del w:id="79" w:author="USA" w:date="2026-01-12T14:47:00Z" w16du:dateUtc="2026-01-12T19:47:00Z">
        <w:r w:rsidRPr="00844153" w:rsidDel="00E1049E">
          <w:delText xml:space="preserve"> systems from </w:delText>
        </w:r>
      </w:del>
      <w:del w:id="80" w:author="USA" w:date="2025-12-16T12:14:00Z" w16du:dateUtc="2025-12-16T17:14:00Z">
        <w:r w:rsidR="00824350" w:rsidRPr="00844153">
          <w:delText>New</w:delText>
        </w:r>
      </w:del>
      <w:del w:id="81" w:author="USA" w:date="2026-01-12T14:47:00Z" w16du:dateUtc="2026-01-12T19:47:00Z">
        <w:r w:rsidRPr="00844153" w:rsidDel="00E1049E">
          <w:delText xml:space="preserve"> space operators, </w:delText>
        </w:r>
      </w:del>
      <w:del w:id="82" w:author="USA" w:date="2025-12-16T12:14:00Z" w16du:dateUtc="2025-12-16T17:14:00Z">
        <w:r w:rsidR="00824350" w:rsidRPr="00844153">
          <w:delText>how</w:delText>
        </w:r>
      </w:del>
      <w:del w:id="83" w:author="USA" w:date="2026-01-12T14:47:00Z" w16du:dateUtc="2026-01-12T19:47:00Z">
        <w:r w:rsidRPr="00844153" w:rsidDel="00E1049E">
          <w:delText xml:space="preserve"> Earth </w:delText>
        </w:r>
      </w:del>
      <w:del w:id="84" w:author="USA" w:date="2025-12-16T12:14:00Z" w16du:dateUtc="2025-12-16T17:14:00Z">
        <w:r w:rsidR="00824350" w:rsidRPr="00844153">
          <w:delText>Observation</w:delText>
        </w:r>
      </w:del>
      <w:del w:id="85" w:author="USA" w:date="2026-01-12T14:47:00Z" w16du:dateUtc="2026-01-12T19:47:00Z">
        <w:r w:rsidRPr="00844153" w:rsidDel="00E1049E">
          <w:delText xml:space="preserve"> systems are evolving, </w:delText>
        </w:r>
      </w:del>
      <w:del w:id="86" w:author="USA" w:date="2025-12-16T12:14:00Z" w16du:dateUtc="2025-12-16T17:14:00Z">
        <w:r w:rsidR="00824350" w:rsidRPr="00844153">
          <w:delText>what</w:delText>
        </w:r>
      </w:del>
      <w:del w:id="87" w:author="USA" w:date="2026-01-12T14:47:00Z" w16du:dateUtc="2026-01-12T19:47:00Z">
        <w:r w:rsidRPr="00844153" w:rsidDel="00E1049E">
          <w:delText xml:space="preserve"> the next generation looks like or how new technologies like Artificial Intelligence</w:delText>
        </w:r>
        <w:r w:rsidR="00BD11C9" w:rsidRPr="00844153" w:rsidDel="00E1049E">
          <w:delText xml:space="preserve"> </w:delText>
        </w:r>
        <w:r w:rsidRPr="00844153" w:rsidDel="00E1049E">
          <w:delText>are shaping the future</w:delText>
        </w:r>
      </w:del>
      <w:del w:id="88" w:author="USA" w:date="2025-12-16T12:14:00Z" w16du:dateUtc="2025-12-16T17:14:00Z">
        <w:r w:rsidR="00824350" w:rsidRPr="00844153">
          <w:delText xml:space="preserve">), which are not described in other recommendations or reports, such as Report </w:delText>
        </w:r>
        <w:r w:rsidR="00824350" w:rsidRPr="00844153">
          <w:fldChar w:fldCharType="begin"/>
        </w:r>
        <w:r w:rsidR="00824350" w:rsidRPr="00844153">
          <w:delInstrText>HYPERLINK "https://www.itu.int/pub/R-REP-SA.2488"</w:delInstrText>
        </w:r>
        <w:r w:rsidR="00824350" w:rsidRPr="00844153">
          <w:fldChar w:fldCharType="separate"/>
        </w:r>
        <w:r w:rsidR="00824350" w:rsidRPr="00844153">
          <w:rPr>
            <w:rStyle w:val="Hyperlink"/>
          </w:rPr>
          <w:delText>ITU-R SA.2488</w:delText>
        </w:r>
        <w:r w:rsidR="00824350" w:rsidRPr="00844153">
          <w:fldChar w:fldCharType="end"/>
        </w:r>
        <w:r w:rsidR="00824350" w:rsidRPr="00844153">
          <w:delText>-0.</w:delText>
        </w:r>
        <w:r w:rsidR="00824350" w:rsidRPr="00844153">
          <w:rPr>
            <w:szCs w:val="24"/>
            <w:lang w:eastAsia="fr-FR"/>
          </w:rPr>
          <w:delText xml:space="preserve"> </w:delText>
        </w:r>
      </w:del>
      <w:moveFromRangeStart w:id="89" w:author="USA" w:date="2026-01-12T14:47:00Z" w:name="move219121650"/>
      <w:moveFrom w:id="90" w:author="USA" w:date="2026-01-12T14:47:00Z" w16du:dateUtc="2026-01-12T19:47:00Z">
        <w:r w:rsidR="00275376" w:rsidRPr="00844153" w:rsidDel="005C146A">
          <w:rPr>
            <w:szCs w:val="24"/>
            <w:lang w:eastAsia="fr-FR"/>
          </w:rPr>
          <w:t>Further information on new applications, deployment scenarios and technological developments are also addressed in the subsequent sections.</w:t>
        </w:r>
      </w:moveFrom>
    </w:p>
    <w:moveFromRangeEnd w:id="89"/>
    <w:p w14:paraId="769AA689" w14:textId="77777777" w:rsidR="005C146A" w:rsidRPr="00844153" w:rsidDel="005C146A" w:rsidRDefault="00275376" w:rsidP="005C146A">
      <w:pPr>
        <w:rPr>
          <w:del w:id="91" w:author="USA" w:date="2026-01-12T14:47:00Z" w16du:dateUtc="2026-01-12T19:47:00Z"/>
          <w:moveTo w:id="92" w:author="USA" w:date="2026-01-12T14:47:00Z" w16du:dateUtc="2026-01-12T19:47:00Z"/>
        </w:rPr>
      </w:pPr>
      <w:r w:rsidRPr="00844153">
        <w:t xml:space="preserve">This </w:t>
      </w:r>
      <w:del w:id="93" w:author="USA" w:date="2025-12-16T12:14:00Z" w16du:dateUtc="2025-12-16T17:14:00Z">
        <w:r w:rsidR="00824350" w:rsidRPr="00844153">
          <w:rPr>
            <w:szCs w:val="24"/>
            <w:lang w:eastAsia="fr-FR"/>
          </w:rPr>
          <w:delText>information</w:delText>
        </w:r>
      </w:del>
      <w:ins w:id="94" w:author="USA" w:date="2025-12-16T12:14:00Z" w16du:dateUtc="2025-12-16T17:14:00Z">
        <w:r w:rsidR="00360CE8" w:rsidRPr="00844153">
          <w:t>Report</w:t>
        </w:r>
        <w:r w:rsidRPr="00844153">
          <w:t xml:space="preserve"> provides </w:t>
        </w:r>
        <w:r w:rsidR="00360CE8" w:rsidRPr="00844153">
          <w:t>characteristic</w:t>
        </w:r>
        <w:r w:rsidRPr="00844153">
          <w:t>s not provided in</w:t>
        </w:r>
        <w:r w:rsidR="00BD3DE4" w:rsidRPr="00844153">
          <w:t xml:space="preserve"> other recommendations or reports, such as Report </w:t>
        </w:r>
        <w:r w:rsidR="00BD3DE4" w:rsidRPr="00844153">
          <w:fldChar w:fldCharType="begin"/>
        </w:r>
        <w:r w:rsidR="00BD3DE4" w:rsidRPr="00844153">
          <w:instrText>HYPERLINK "https://www.itu.int/pub/R-REP-SA.2488"</w:instrText>
        </w:r>
        <w:r w:rsidR="00BD3DE4" w:rsidRPr="00844153">
          <w:fldChar w:fldCharType="separate"/>
        </w:r>
        <w:r w:rsidR="00BD3DE4" w:rsidRPr="00844153">
          <w:rPr>
            <w:rStyle w:val="Hyperlink"/>
          </w:rPr>
          <w:t>ITU-R SA.2488</w:t>
        </w:r>
        <w:r w:rsidR="00BD3DE4" w:rsidRPr="00844153">
          <w:fldChar w:fldCharType="end"/>
        </w:r>
        <w:r w:rsidR="00360CE8" w:rsidRPr="00844153">
          <w:t>, and</w:t>
        </w:r>
      </w:ins>
      <w:r w:rsidR="00360CE8" w:rsidRPr="00844153">
        <w:t xml:space="preserve"> </w:t>
      </w:r>
      <w:bookmarkStart w:id="95" w:name="_Hlk161907815"/>
      <w:bookmarkEnd w:id="65"/>
      <w:r w:rsidR="00BD3DE4" w:rsidRPr="00844153">
        <w:rPr>
          <w:szCs w:val="24"/>
          <w:lang w:eastAsia="fr-FR"/>
        </w:rPr>
        <w:t xml:space="preserve">can be used either </w:t>
      </w:r>
      <w:r w:rsidR="00BD3DE4" w:rsidRPr="00844153">
        <w:t xml:space="preserve">to </w:t>
      </w:r>
      <w:proofErr w:type="spellStart"/>
      <w:r w:rsidR="00BD3DE4" w:rsidRPr="00844153">
        <w:t>analyse</w:t>
      </w:r>
      <w:proofErr w:type="spellEnd"/>
      <w:r w:rsidR="00BD3DE4" w:rsidRPr="00844153">
        <w:t xml:space="preserve"> potential interference from and to these satellite systems, </w:t>
      </w:r>
      <w:del w:id="96" w:author="USA" w:date="2025-12-16T12:14:00Z" w16du:dateUtc="2025-12-16T17:14:00Z">
        <w:r w:rsidR="00824350" w:rsidRPr="00844153">
          <w:delText xml:space="preserve">to </w:delText>
        </w:r>
      </w:del>
      <w:r w:rsidR="00BD3DE4" w:rsidRPr="00844153">
        <w:t xml:space="preserve">achieve operational compatibility or </w:t>
      </w:r>
      <w:ins w:id="97" w:author="USA" w:date="2025-12-16T12:14:00Z" w16du:dateUtc="2025-12-16T17:14:00Z">
        <w:r w:rsidR="009F7F2D" w:rsidRPr="00844153">
          <w:t xml:space="preserve">support </w:t>
        </w:r>
      </w:ins>
      <w:r w:rsidR="00BD3DE4" w:rsidRPr="00844153">
        <w:t>further considerations on other spectrum management issues.</w:t>
      </w:r>
      <w:ins w:id="98" w:author="USA" w:date="2026-01-12T14:47:00Z" w16du:dateUtc="2026-01-12T19:47:00Z">
        <w:r w:rsidR="005C146A" w:rsidRPr="00844153">
          <w:t xml:space="preserve"> </w:t>
        </w:r>
      </w:ins>
      <w:moveToRangeStart w:id="99" w:author="USA" w:date="2026-01-12T14:47:00Z" w:name="move219121650"/>
      <w:moveTo w:id="100" w:author="USA" w:date="2026-01-12T14:47:00Z" w16du:dateUtc="2026-01-12T19:47:00Z">
        <w:r w:rsidR="005C146A" w:rsidRPr="00844153">
          <w:rPr>
            <w:szCs w:val="24"/>
            <w:lang w:eastAsia="fr-FR"/>
          </w:rPr>
          <w:t xml:space="preserve">Further information on new applications, deployment scenarios and technological developments </w:t>
        </w:r>
        <w:proofErr w:type="gramStart"/>
        <w:r w:rsidR="005C146A" w:rsidRPr="00844153">
          <w:rPr>
            <w:szCs w:val="24"/>
            <w:lang w:eastAsia="fr-FR"/>
          </w:rPr>
          <w:t>are</w:t>
        </w:r>
        <w:proofErr w:type="gramEnd"/>
        <w:r w:rsidR="005C146A" w:rsidRPr="00844153">
          <w:rPr>
            <w:szCs w:val="24"/>
            <w:lang w:eastAsia="fr-FR"/>
          </w:rPr>
          <w:t xml:space="preserve"> also addressed in the subsequent sections.</w:t>
        </w:r>
      </w:moveTo>
    </w:p>
    <w:moveToRangeEnd w:id="99"/>
    <w:p w14:paraId="403A8F6E" w14:textId="25F3DA65" w:rsidR="002B1DA6" w:rsidRPr="00844153" w:rsidRDefault="002B1DA6" w:rsidP="006B244E"/>
    <w:bookmarkEnd w:id="95"/>
    <w:p w14:paraId="55D450BF" w14:textId="78A0D574" w:rsidR="004278B7" w:rsidRPr="00844153" w:rsidDel="00CF3E87" w:rsidRDefault="004278B7" w:rsidP="00BD3DE4">
      <w:pPr>
        <w:pStyle w:val="Heading1"/>
        <w:rPr>
          <w:ins w:id="101" w:author="USA" w:date="2025-12-16T12:14:00Z" w16du:dateUtc="2025-12-16T17:14:00Z"/>
          <w:del w:id="102" w:author="CTIA" w:date="2026-01-09T09:03:00Z" w16du:dateUtc="2026-01-09T14:03:00Z"/>
        </w:rPr>
      </w:pPr>
      <w:del w:id="103" w:author="CTIA" w:date="2026-01-09T09:03:00Z" w16du:dateUtc="2026-01-09T14:03:00Z">
        <w:r w:rsidRPr="00844153" w:rsidDel="00CF3E87">
          <w:delText>2</w:delText>
        </w:r>
      </w:del>
      <w:ins w:id="104" w:author="USA" w:date="2025-12-16T12:14:00Z" w16du:dateUtc="2025-12-16T17:14:00Z">
        <w:del w:id="105" w:author="CTIA" w:date="2026-01-09T09:03:00Z" w16du:dateUtc="2026-01-09T14:03:00Z">
          <w:r w:rsidRPr="00844153" w:rsidDel="00CF3E87">
            <w:tab/>
            <w:delText>Scope</w:delText>
          </w:r>
        </w:del>
      </w:ins>
    </w:p>
    <w:p w14:paraId="663BA4B1" w14:textId="11518A6B" w:rsidR="00BD3DE4" w:rsidRPr="00844153" w:rsidRDefault="00E1049E" w:rsidP="00BD3DE4">
      <w:pPr>
        <w:pStyle w:val="Heading1"/>
        <w:rPr>
          <w:rFonts w:ascii="Times New Roman Bold" w:hAnsi="Times New Roman Bold"/>
          <w:spacing w:val="-6"/>
        </w:rPr>
      </w:pPr>
      <w:r w:rsidRPr="00844153">
        <w:t>2</w:t>
      </w:r>
      <w:r w:rsidR="00BD3DE4" w:rsidRPr="00844153">
        <w:tab/>
        <w:t>Overview of existing and planned EESS systems operated</w:t>
      </w:r>
      <w:r w:rsidR="00BD3DE4" w:rsidRPr="00844153">
        <w:rPr>
          <w:rFonts w:ascii="Times New Roman Bold" w:hAnsi="Times New Roman Bold"/>
          <w:spacing w:val="-6"/>
        </w:rPr>
        <w:t xml:space="preserve"> in the </w:t>
      </w:r>
      <w:del w:id="106" w:author="USA" w:date="2025-12-16T12:14:00Z" w16du:dateUtc="2025-12-16T17:14:00Z">
        <w:r w:rsidR="00824350" w:rsidRPr="00844153">
          <w:rPr>
            <w:rFonts w:ascii="Times New Roman Bold" w:hAnsi="Times New Roman Bold"/>
            <w:spacing w:val="-6"/>
          </w:rPr>
          <w:delText xml:space="preserve">frequency range </w:delText>
        </w:r>
      </w:del>
      <w:r w:rsidR="00BD3DE4" w:rsidRPr="00844153">
        <w:rPr>
          <w:rFonts w:ascii="Times New Roman Bold" w:hAnsi="Times New Roman Bold"/>
          <w:spacing w:val="-6"/>
        </w:rPr>
        <w:t>7 190-</w:t>
      </w:r>
      <w:ins w:id="107" w:author="USA" w:date="2025-12-16T12:14:00Z" w16du:dateUtc="2025-12-16T17:14:00Z">
        <w:r w:rsidR="00275376" w:rsidRPr="00844153">
          <w:rPr>
            <w:rFonts w:ascii="Times New Roman Bold" w:hAnsi="Times New Roman Bold"/>
            <w:spacing w:val="-6"/>
          </w:rPr>
          <w:t>7 250 and 8 025-</w:t>
        </w:r>
      </w:ins>
      <w:r w:rsidR="00BD3DE4" w:rsidRPr="00844153">
        <w:rPr>
          <w:rFonts w:ascii="Times New Roman Bold" w:hAnsi="Times New Roman Bold"/>
          <w:spacing w:val="-6"/>
        </w:rPr>
        <w:t>8 400 MHz</w:t>
      </w:r>
      <w:ins w:id="108" w:author="USA" w:date="2025-12-16T12:14:00Z" w16du:dateUtc="2025-12-16T17:14:00Z">
        <w:r w:rsidR="00275376" w:rsidRPr="00844153">
          <w:rPr>
            <w:rFonts w:ascii="Times New Roman Bold" w:hAnsi="Times New Roman Bold"/>
            <w:spacing w:val="-6"/>
          </w:rPr>
          <w:t xml:space="preserve"> frequency </w:t>
        </w:r>
        <w:r w:rsidR="00B52303" w:rsidRPr="00844153">
          <w:rPr>
            <w:rFonts w:ascii="Times New Roman Bold" w:hAnsi="Times New Roman Bold"/>
            <w:spacing w:val="-6"/>
          </w:rPr>
          <w:t>bands</w:t>
        </w:r>
      </w:ins>
    </w:p>
    <w:p w14:paraId="1929FE1C" w14:textId="6B40AD74" w:rsidR="00BD3DE4" w:rsidRPr="00844153" w:rsidRDefault="00BD3DE4" w:rsidP="00BD3DE4">
      <w:r w:rsidRPr="00844153">
        <w:t xml:space="preserve">The Earth Observation sector has been rapidly evolving, complementing missions which usually rely on few relatively large satellites with constellations of smaller and usually cheaper satellites. </w:t>
      </w:r>
      <w:proofErr w:type="gramStart"/>
      <w:r w:rsidRPr="00844153">
        <w:t>Such a trend,</w:t>
      </w:r>
      <w:proofErr w:type="gramEnd"/>
      <w:r w:rsidRPr="00844153">
        <w:t xml:space="preserve"> expanded the focus from increasing spatial resolution to the search for better coverage and revisit time, with the aim of providing near-real time Earth Observation monitoring for all. Ever increasing amounts of data are being produced and Earth Observation, which once was limited to highly trained users, is becoming more accessible</w:t>
      </w:r>
      <w:del w:id="109" w:author="USA" w:date="2026-01-12T15:31:00Z" w16du:dateUtc="2026-01-12T20:31:00Z">
        <w:r w:rsidRPr="00844153" w:rsidDel="00D12AB0">
          <w:delText xml:space="preserve"> and</w:delText>
        </w:r>
      </w:del>
      <w:del w:id="110" w:author="USA" w:date="2026-01-12T14:36:00Z" w16du:dateUtc="2026-01-12T19:36:00Z">
        <w:r w:rsidRPr="00844153" w:rsidDel="00617A38">
          <w:delText xml:space="preserve"> </w:delText>
        </w:r>
      </w:del>
      <w:del w:id="111" w:author="USA" w:date="2025-12-16T12:14:00Z" w16du:dateUtc="2025-12-16T17:14:00Z">
        <w:r w:rsidR="00824350" w:rsidRPr="00844153">
          <w:delText>ubiquitous.</w:delText>
        </w:r>
      </w:del>
      <w:ins w:id="112" w:author="USA" w:date="2025-12-16T12:14:00Z" w16du:dateUtc="2025-12-16T17:14:00Z">
        <w:r w:rsidRPr="00844153">
          <w:t>.</w:t>
        </w:r>
      </w:ins>
      <w:r w:rsidRPr="00844153">
        <w:t xml:space="preserve"> The service model of Earth Observation data providers is also expected to evolve from the provision of raw data (e.g., EO images of areas affected by natural disasters) to the provision of intelligent information (e.g., prediction and early warnings of surge-related natural disasters).</w:t>
      </w:r>
    </w:p>
    <w:p w14:paraId="7B06298C" w14:textId="77777777" w:rsidR="00BD3DE4" w:rsidRPr="00844153" w:rsidRDefault="00BD3DE4" w:rsidP="00BD3DE4">
      <w:r w:rsidRPr="00844153">
        <w:t xml:space="preserve">This naturally translates into a massive increase of the amount of data generated by the Earth Observation systems, and therefore in an increase of the need </w:t>
      </w:r>
      <w:proofErr w:type="gramStart"/>
      <w:r w:rsidRPr="00844153">
        <w:t>of</w:t>
      </w:r>
      <w:proofErr w:type="gramEnd"/>
      <w:r w:rsidRPr="00844153">
        <w:t xml:space="preserve"> downlink capacity.</w:t>
      </w:r>
    </w:p>
    <w:p w14:paraId="3674D499" w14:textId="77777777" w:rsidR="00BD3DE4" w:rsidRPr="00844153" w:rsidRDefault="00BD3DE4" w:rsidP="00BD3DE4">
      <w:r w:rsidRPr="00844153">
        <w:t>In ITU, this trend has been reflected in the growing number of submissions of non-GSO EESS satellite systems, as can be seen in Figures 1 and 2 below, that shows this evolution in the band 8 025-8 400 MHz over time.</w:t>
      </w:r>
    </w:p>
    <w:p w14:paraId="3B0CCB6C" w14:textId="77777777" w:rsidR="00BD3DE4" w:rsidRPr="00844153" w:rsidRDefault="00BD3DE4" w:rsidP="00BD3DE4">
      <w:pPr>
        <w:pStyle w:val="FigureNo"/>
      </w:pPr>
      <w:r w:rsidRPr="00844153">
        <w:lastRenderedPageBreak/>
        <w:t>FIGURE 1</w:t>
      </w:r>
    </w:p>
    <w:p w14:paraId="74E4BFE7" w14:textId="77777777" w:rsidR="00BD3DE4" w:rsidRPr="00844153" w:rsidRDefault="00BD3DE4" w:rsidP="00BD3DE4">
      <w:pPr>
        <w:pStyle w:val="Figuretitle"/>
      </w:pPr>
      <w:r w:rsidRPr="00844153">
        <w:t>Number of non-GSO EESS API/A in 8 025-8 400 MHz per year of first submission</w:t>
      </w:r>
    </w:p>
    <w:p w14:paraId="06A300AD" w14:textId="77777777" w:rsidR="00BD3DE4" w:rsidRPr="00844153" w:rsidRDefault="00BD3DE4" w:rsidP="00BD3DE4">
      <w:pPr>
        <w:pStyle w:val="Figure"/>
      </w:pPr>
      <w:r w:rsidRPr="00844153">
        <w:rPr>
          <w:noProof/>
          <w:lang w:eastAsia="de-DE"/>
        </w:rPr>
        <w:drawing>
          <wp:inline distT="0" distB="0" distL="0" distR="0" wp14:anchorId="0B3B262E" wp14:editId="773473BF">
            <wp:extent cx="5827594" cy="3234323"/>
            <wp:effectExtent l="0" t="0" r="1905" b="4445"/>
            <wp:docPr id="19" name="Picture 19"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with numbers and a ba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216" cy="3250763"/>
                    </a:xfrm>
                    <a:prstGeom prst="rect">
                      <a:avLst/>
                    </a:prstGeom>
                    <a:noFill/>
                  </pic:spPr>
                </pic:pic>
              </a:graphicData>
            </a:graphic>
          </wp:inline>
        </w:drawing>
      </w:r>
    </w:p>
    <w:p w14:paraId="365D94C9" w14:textId="77777777" w:rsidR="00BD3DE4" w:rsidRPr="00844153" w:rsidRDefault="00BD3DE4" w:rsidP="00BD3DE4">
      <w:pPr>
        <w:pStyle w:val="Note"/>
      </w:pPr>
      <w:r w:rsidRPr="00844153">
        <w:t>Note 1: The numbers of filings are counted according to the associated satellite names.</w:t>
      </w:r>
    </w:p>
    <w:p w14:paraId="3F21B5BE" w14:textId="77777777" w:rsidR="00BD3DE4" w:rsidRPr="00844153" w:rsidRDefault="00BD3DE4" w:rsidP="00BD3DE4">
      <w:pPr>
        <w:pStyle w:val="Note"/>
        <w:rPr>
          <w:szCs w:val="16"/>
        </w:rPr>
      </w:pPr>
      <w:r w:rsidRPr="00844153">
        <w:t>Note 2: The data used in this figure are based on SRS database 3022.</w:t>
      </w:r>
    </w:p>
    <w:p w14:paraId="0B4601E2" w14:textId="77777777" w:rsidR="00BD3DE4" w:rsidRPr="00844153" w:rsidRDefault="00BD3DE4" w:rsidP="00BD3DE4">
      <w:pPr>
        <w:pStyle w:val="FigureNo"/>
      </w:pPr>
      <w:r w:rsidRPr="00844153">
        <w:t>FIGURE 2</w:t>
      </w:r>
    </w:p>
    <w:p w14:paraId="17C2F5FF" w14:textId="77777777" w:rsidR="00BD3DE4" w:rsidRPr="00844153" w:rsidRDefault="00BD3DE4" w:rsidP="00BD3DE4">
      <w:pPr>
        <w:pStyle w:val="Figuretitle"/>
      </w:pPr>
      <w:r w:rsidRPr="00844153">
        <w:t>Number of non-GSO EESS notifications in 8 025-8 400 MHz per year of submission</w:t>
      </w:r>
    </w:p>
    <w:p w14:paraId="2D6408A3" w14:textId="77777777" w:rsidR="00BD3DE4" w:rsidRPr="00844153" w:rsidRDefault="00BD3DE4" w:rsidP="00BD3DE4">
      <w:pPr>
        <w:pStyle w:val="Figure"/>
      </w:pPr>
      <w:r w:rsidRPr="00844153">
        <w:rPr>
          <w:noProof/>
          <w:lang w:eastAsia="de-DE"/>
        </w:rPr>
        <w:drawing>
          <wp:inline distT="0" distB="0" distL="0" distR="0" wp14:anchorId="324959B4" wp14:editId="430316D9">
            <wp:extent cx="5454502" cy="2684360"/>
            <wp:effectExtent l="0" t="0" r="0" b="1905"/>
            <wp:docPr id="15" name="Picture 15" descr="A graph with numbers and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with numbers and column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177" cy="2693058"/>
                    </a:xfrm>
                    <a:prstGeom prst="rect">
                      <a:avLst/>
                    </a:prstGeom>
                    <a:noFill/>
                  </pic:spPr>
                </pic:pic>
              </a:graphicData>
            </a:graphic>
          </wp:inline>
        </w:drawing>
      </w:r>
    </w:p>
    <w:p w14:paraId="71AC1640" w14:textId="77777777" w:rsidR="00BD3DE4" w:rsidRPr="00844153" w:rsidRDefault="00BD3DE4" w:rsidP="00BD3DE4">
      <w:pPr>
        <w:pStyle w:val="Note"/>
      </w:pPr>
      <w:r w:rsidRPr="00844153">
        <w:t xml:space="preserve">Note 1: The same database and approach </w:t>
      </w:r>
      <w:proofErr w:type="gramStart"/>
      <w:r w:rsidRPr="00844153">
        <w:t>has</w:t>
      </w:r>
      <w:proofErr w:type="gramEnd"/>
      <w:r w:rsidRPr="00844153">
        <w:t xml:space="preserve"> been followed as in Figure 1.</w:t>
      </w:r>
    </w:p>
    <w:p w14:paraId="71DE8890" w14:textId="77777777" w:rsidR="00BD3DE4" w:rsidRPr="00844153" w:rsidRDefault="00BD3DE4" w:rsidP="00BD3DE4">
      <w:r w:rsidRPr="00844153">
        <w:t xml:space="preserve">It can be seen from Figure </w:t>
      </w:r>
      <w:proofErr w:type="gramStart"/>
      <w:r w:rsidRPr="00844153">
        <w:t>1,</w:t>
      </w:r>
      <w:proofErr w:type="gramEnd"/>
      <w:r w:rsidRPr="00844153">
        <w:t xml:space="preserve"> that the number of these non-GSO EESS satellite systems </w:t>
      </w:r>
      <w:proofErr w:type="gramStart"/>
      <w:r w:rsidRPr="00844153">
        <w:t>is</w:t>
      </w:r>
      <w:proofErr w:type="gramEnd"/>
      <w:r w:rsidRPr="00844153">
        <w:t xml:space="preserve"> rapidly accelerating since 2018.</w:t>
      </w:r>
    </w:p>
    <w:p w14:paraId="0129EB23" w14:textId="77777777" w:rsidR="00BD3DE4" w:rsidRPr="00844153" w:rsidRDefault="00BD3DE4" w:rsidP="00BD3DE4">
      <w:r w:rsidRPr="00844153">
        <w:lastRenderedPageBreak/>
        <w:t>This trend is also observable in the band 7 190-7 250 MHz which was allocated to the EESS (Earth</w:t>
      </w:r>
      <w:r w:rsidRPr="00844153">
        <w:noBreakHyphen/>
        <w:t>to-space) service for tracking, telemetry and command for the operation of spacecraft in 2015. Figure 3 below shows the evolution of the number of EESS filings in this band over time.</w:t>
      </w:r>
    </w:p>
    <w:p w14:paraId="402E43B4" w14:textId="77777777" w:rsidR="00BD3DE4" w:rsidRPr="00844153" w:rsidRDefault="00BD3DE4" w:rsidP="00BD3DE4">
      <w:pPr>
        <w:pStyle w:val="FigureNo"/>
      </w:pPr>
      <w:r w:rsidRPr="00844153">
        <w:t>FIGURE 3</w:t>
      </w:r>
    </w:p>
    <w:p w14:paraId="49E82DC1" w14:textId="77777777" w:rsidR="00BD3DE4" w:rsidRPr="00844153" w:rsidRDefault="00BD3DE4" w:rsidP="00BD3DE4">
      <w:pPr>
        <w:pStyle w:val="Figuretitle"/>
      </w:pPr>
      <w:r w:rsidRPr="00844153">
        <w:t>Number of non-GSO EESS satellite systems (API/A) in 7 190-7 250 MHz per year of first submission</w:t>
      </w:r>
    </w:p>
    <w:p w14:paraId="6B30107D" w14:textId="77777777" w:rsidR="00BD3DE4" w:rsidRPr="00844153" w:rsidRDefault="00BD3DE4" w:rsidP="00BD3DE4">
      <w:pPr>
        <w:pStyle w:val="Figure"/>
      </w:pPr>
      <w:r w:rsidRPr="00844153">
        <w:rPr>
          <w:noProof/>
          <w:lang w:eastAsia="de-DE"/>
        </w:rPr>
        <w:drawing>
          <wp:inline distT="0" distB="0" distL="0" distR="0" wp14:anchorId="68904F1B" wp14:editId="0337BB91">
            <wp:extent cx="5408762" cy="3005033"/>
            <wp:effectExtent l="0" t="0" r="1905" b="5080"/>
            <wp:docPr id="17" name="Picture 17" descr="A graph with blue ba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with blue bars and number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7013" cy="3020729"/>
                    </a:xfrm>
                    <a:prstGeom prst="rect">
                      <a:avLst/>
                    </a:prstGeom>
                    <a:noFill/>
                  </pic:spPr>
                </pic:pic>
              </a:graphicData>
            </a:graphic>
          </wp:inline>
        </w:drawing>
      </w:r>
    </w:p>
    <w:p w14:paraId="2DF58146" w14:textId="77777777" w:rsidR="00BD3DE4" w:rsidRPr="00844153" w:rsidRDefault="00BD3DE4" w:rsidP="00BD3DE4">
      <w:pPr>
        <w:pStyle w:val="Note"/>
      </w:pPr>
      <w:r w:rsidRPr="00844153">
        <w:t xml:space="preserve">Note 1: The same database and approach </w:t>
      </w:r>
      <w:proofErr w:type="gramStart"/>
      <w:r w:rsidRPr="00844153">
        <w:t>has</w:t>
      </w:r>
      <w:proofErr w:type="gramEnd"/>
      <w:r w:rsidRPr="00844153">
        <w:t xml:space="preserve"> been followed as in Figure 1.</w:t>
      </w:r>
    </w:p>
    <w:p w14:paraId="3E6D29A1" w14:textId="7640773F" w:rsidR="00BD3DE4" w:rsidRPr="00844153" w:rsidRDefault="00BD3DE4" w:rsidP="00BD3DE4">
      <w:r w:rsidRPr="00844153">
        <w:t xml:space="preserve">Furthermore, the number of </w:t>
      </w:r>
      <w:del w:id="113" w:author="USA" w:date="2026-01-12T14:09:00Z" w16du:dateUtc="2026-01-12T19:09:00Z">
        <w:r w:rsidRPr="00844153" w:rsidDel="00D11ED3">
          <w:delText xml:space="preserve">ground </w:delText>
        </w:r>
      </w:del>
      <w:ins w:id="114" w:author="USA" w:date="2026-01-12T14:09:00Z" w16du:dateUtc="2026-01-12T19:09:00Z">
        <w:r w:rsidR="00D11ED3" w:rsidRPr="00844153">
          <w:t xml:space="preserve">earth </w:t>
        </w:r>
      </w:ins>
      <w:r w:rsidRPr="00844153">
        <w:t xml:space="preserve">stations being deployed in these bands has also rapidly increased in the last years, together with an increasing number of commercial companies who deploy </w:t>
      </w:r>
      <w:del w:id="115" w:author="USA" w:date="2026-01-12T14:09:00Z" w16du:dateUtc="2026-01-12T19:09:00Z">
        <w:r w:rsidRPr="00844153" w:rsidDel="00D11ED3">
          <w:delText xml:space="preserve">ground </w:delText>
        </w:r>
      </w:del>
      <w:ins w:id="116" w:author="USA" w:date="2026-01-12T14:09:00Z" w16du:dateUtc="2026-01-12T19:09:00Z">
        <w:r w:rsidR="00D11ED3" w:rsidRPr="00844153">
          <w:t xml:space="preserve">earth </w:t>
        </w:r>
      </w:ins>
      <w:r w:rsidRPr="00844153">
        <w:t xml:space="preserve">stations all over the world and offer their capacity as a service to all those EO satellite operators who don’t want to deploy their own ground segment. This is known as </w:t>
      </w:r>
      <w:ins w:id="117" w:author="USA" w:date="2026-01-12T14:13:00Z" w16du:dateUtc="2026-01-12T19:13:00Z">
        <w:r w:rsidR="00DB634A" w:rsidRPr="00844153">
          <w:t xml:space="preserve">Earth Station as a Service </w:t>
        </w:r>
      </w:ins>
      <w:ins w:id="118" w:author="USA" w:date="2026-01-12T15:58:00Z" w16du:dateUtc="2026-01-12T20:58:00Z">
        <w:r w:rsidR="00AE1F04" w:rsidRPr="00844153">
          <w:t xml:space="preserve">or </w:t>
        </w:r>
      </w:ins>
      <w:r w:rsidRPr="00844153">
        <w:t xml:space="preserve">Ground </w:t>
      </w:r>
      <w:del w:id="119" w:author="USA" w:date="2026-01-12T14:14:00Z" w16du:dateUtc="2026-01-12T19:14:00Z">
        <w:r w:rsidRPr="00844153" w:rsidDel="00811EEC">
          <w:delText xml:space="preserve">Station </w:delText>
        </w:r>
      </w:del>
      <w:ins w:id="120" w:author="USA" w:date="2026-01-12T14:14:00Z" w16du:dateUtc="2026-01-12T19:14:00Z">
        <w:r w:rsidR="00811EEC" w:rsidRPr="00844153">
          <w:t xml:space="preserve">Segment </w:t>
        </w:r>
      </w:ins>
      <w:r w:rsidRPr="00844153">
        <w:t>as a Service (</w:t>
      </w:r>
      <w:proofErr w:type="spellStart"/>
      <w:r w:rsidRPr="00844153">
        <w:t>GSaaS</w:t>
      </w:r>
      <w:proofErr w:type="spellEnd"/>
      <w:r w:rsidRPr="00844153">
        <w:t>) (see section 3.3.1.1).</w:t>
      </w:r>
    </w:p>
    <w:p w14:paraId="7CE2DF19" w14:textId="77777777" w:rsidR="00BD3DE4" w:rsidRPr="00844153" w:rsidRDefault="00BD3DE4" w:rsidP="00BD3DE4">
      <w:r w:rsidRPr="00844153">
        <w:t xml:space="preserve">Figure 4 below shows the number of Earth stations associated </w:t>
      </w:r>
      <w:proofErr w:type="gramStart"/>
      <w:r w:rsidRPr="00844153">
        <w:t>to</w:t>
      </w:r>
      <w:proofErr w:type="gramEnd"/>
      <w:r w:rsidRPr="00844153">
        <w:t xml:space="preserve"> </w:t>
      </w:r>
      <w:proofErr w:type="gramStart"/>
      <w:r w:rsidRPr="00844153">
        <w:t>the satellite</w:t>
      </w:r>
      <w:proofErr w:type="gramEnd"/>
      <w:r w:rsidRPr="00844153">
        <w:t xml:space="preserve"> systems in the band 8 025-8 400 MHz per year of first submission of the corresponding satellite system.</w:t>
      </w:r>
    </w:p>
    <w:p w14:paraId="2695CB94" w14:textId="77777777" w:rsidR="00BD3DE4" w:rsidRPr="00844153" w:rsidRDefault="00BD3DE4" w:rsidP="00BD3DE4">
      <w:pPr>
        <w:pStyle w:val="FigureNo"/>
      </w:pPr>
      <w:r w:rsidRPr="00844153">
        <w:lastRenderedPageBreak/>
        <w:t>FIGURE 4</w:t>
      </w:r>
    </w:p>
    <w:p w14:paraId="5BAFAC3B" w14:textId="77777777" w:rsidR="00BD3DE4" w:rsidRPr="00844153" w:rsidRDefault="00BD3DE4" w:rsidP="00BD3DE4">
      <w:pPr>
        <w:pStyle w:val="Figuretitle"/>
      </w:pPr>
      <w:r w:rsidRPr="00844153">
        <w:t xml:space="preserve">Number of Earth stations associated </w:t>
      </w:r>
      <w:proofErr w:type="gramStart"/>
      <w:r w:rsidRPr="00844153">
        <w:t>to</w:t>
      </w:r>
      <w:proofErr w:type="gramEnd"/>
      <w:r w:rsidRPr="00844153">
        <w:t xml:space="preserve"> non-GSO EESS satellite systems (API/A)</w:t>
      </w:r>
      <w:r w:rsidRPr="00844153">
        <w:br/>
        <w:t>in 8 025-8 400 MHz per year of first submission of the satellite system</w:t>
      </w:r>
    </w:p>
    <w:p w14:paraId="7D6F2780" w14:textId="77777777" w:rsidR="00BD3DE4" w:rsidRPr="00844153" w:rsidRDefault="00BD3DE4" w:rsidP="00BD3DE4">
      <w:pPr>
        <w:pStyle w:val="Figure"/>
      </w:pPr>
      <w:r w:rsidRPr="00844153">
        <w:rPr>
          <w:noProof/>
          <w:lang w:eastAsia="de-DE"/>
        </w:rPr>
        <w:drawing>
          <wp:inline distT="0" distB="0" distL="0" distR="0" wp14:anchorId="0C236DB7" wp14:editId="4634B643">
            <wp:extent cx="5834114" cy="3063834"/>
            <wp:effectExtent l="0" t="0" r="0" b="3810"/>
            <wp:docPr id="21" name="Picture 21" descr="A graph with numbers and a number of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with numbers and a number of bar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9486" cy="3071907"/>
                    </a:xfrm>
                    <a:prstGeom prst="rect">
                      <a:avLst/>
                    </a:prstGeom>
                    <a:noFill/>
                  </pic:spPr>
                </pic:pic>
              </a:graphicData>
            </a:graphic>
          </wp:inline>
        </w:drawing>
      </w:r>
    </w:p>
    <w:p w14:paraId="2C4B5210" w14:textId="77777777" w:rsidR="00BD3DE4" w:rsidRPr="00844153" w:rsidRDefault="00BD3DE4" w:rsidP="00BD3DE4">
      <w:pPr>
        <w:pStyle w:val="Note"/>
      </w:pPr>
      <w:r w:rsidRPr="00844153">
        <w:t xml:space="preserve">Note 1: The same database and approach </w:t>
      </w:r>
      <w:proofErr w:type="gramStart"/>
      <w:r w:rsidRPr="00844153">
        <w:t>has</w:t>
      </w:r>
      <w:proofErr w:type="gramEnd"/>
      <w:r w:rsidRPr="00844153">
        <w:t xml:space="preserve"> been followed as in Figure 1.</w:t>
      </w:r>
    </w:p>
    <w:p w14:paraId="6097ED54" w14:textId="05900425" w:rsidR="00BD3DE4" w:rsidRPr="00844153" w:rsidRDefault="00BD3DE4" w:rsidP="00BD3DE4">
      <w:r w:rsidRPr="00844153">
        <w:t>Among the total number of 6034 earth stations associated to existing API/A submitted between 2007 and 2023, 82% are specific Earth stations installed at specific locations, while 18</w:t>
      </w:r>
      <w:del w:id="121" w:author="USA" w:date="2025-12-16T12:14:00Z" w16du:dateUtc="2025-12-16T17:14:00Z">
        <w:r w:rsidR="00824350" w:rsidRPr="00844153">
          <w:delText xml:space="preserve"> </w:delText>
        </w:r>
      </w:del>
      <w:r w:rsidRPr="00844153">
        <w:t xml:space="preserve">% of the total corresponds to typical Earth station characteristics which can be deployed anywhere in the service areas of the satellite systems. </w:t>
      </w:r>
    </w:p>
    <w:p w14:paraId="3F788E3A" w14:textId="77777777" w:rsidR="00BD3DE4" w:rsidRPr="00844153" w:rsidRDefault="00BD3DE4" w:rsidP="00BD3DE4">
      <w:r w:rsidRPr="00844153">
        <w:t>In practice, the deployment of typical Earth stations can therefore correspond to a much higher number of real Earth stations.</w:t>
      </w:r>
    </w:p>
    <w:p w14:paraId="0EF51154" w14:textId="00FBA356" w:rsidR="00BD3DE4" w:rsidRPr="00844153" w:rsidRDefault="00BD3DE4" w:rsidP="00BD3DE4">
      <w:pPr>
        <w:pStyle w:val="Heading2"/>
      </w:pPr>
      <w:r w:rsidRPr="00844153">
        <w:t>2.1</w:t>
      </w:r>
      <w:r w:rsidRPr="00844153">
        <w:tab/>
      </w:r>
      <w:del w:id="122" w:author="USA" w:date="2025-12-16T12:14:00Z" w16du:dateUtc="2025-12-16T17:14:00Z">
        <w:r w:rsidR="00824350" w:rsidRPr="00844153">
          <w:delText>Technical characteristics of the satellite</w:delText>
        </w:r>
      </w:del>
      <w:ins w:id="123" w:author="USA" w:date="2025-12-16T12:14:00Z" w16du:dateUtc="2025-12-16T17:14:00Z">
        <w:r w:rsidR="00670F0A" w:rsidRPr="00844153">
          <w:t>S</w:t>
        </w:r>
        <w:r w:rsidRPr="00844153">
          <w:t>atellite</w:t>
        </w:r>
      </w:ins>
      <w:r w:rsidRPr="00844153">
        <w:t xml:space="preserve"> systems in the frequency range 7 190-7 250 MHz</w:t>
      </w:r>
    </w:p>
    <w:p w14:paraId="50B5CDF1" w14:textId="77777777" w:rsidR="00824350" w:rsidRPr="00844153" w:rsidRDefault="00824350" w:rsidP="00C31F9A">
      <w:pPr>
        <w:pStyle w:val="EditorsNote"/>
        <w:rPr>
          <w:del w:id="124" w:author="USA" w:date="2025-12-16T12:14:00Z" w16du:dateUtc="2025-12-16T17:14:00Z"/>
        </w:rPr>
      </w:pPr>
      <w:del w:id="125" w:author="USA" w:date="2025-12-16T12:14:00Z" w16du:dateUtc="2025-12-16T17:14:00Z">
        <w:r w:rsidRPr="00844153">
          <w:delText>[Editor’s Note: As SA.2488 provides characteristics for conducting sharing studies, a view was expressed that future contributions are welcome to qualify the difference between current and planned systems, and any regional differences (if any).]</w:delText>
        </w:r>
      </w:del>
    </w:p>
    <w:p w14:paraId="0F385F90" w14:textId="7DE8B71A" w:rsidR="00BD3DE4" w:rsidRPr="00844153" w:rsidRDefault="00BD3DE4" w:rsidP="00BD3DE4">
      <w:del w:id="126" w:author="USA" w:date="2026-01-12T15:59:00Z" w16du:dateUtc="2026-01-12T20:59:00Z">
        <w:r w:rsidRPr="00844153" w:rsidDel="00356473">
          <w:delText xml:space="preserve">Further information on the GSO EESS satellite systems currently recorded in the MIFR </w:delText>
        </w:r>
        <w:r w:rsidRPr="00844153" w:rsidDel="00356473">
          <w:rPr>
            <w:spacing w:val="-2"/>
          </w:rPr>
          <w:delText xml:space="preserve">may be found </w:delText>
        </w:r>
        <w:r w:rsidRPr="00844153" w:rsidDel="00356473">
          <w:rPr>
            <w:spacing w:val="-6"/>
          </w:rPr>
          <w:delText xml:space="preserve">in </w:delText>
        </w:r>
        <w:bookmarkStart w:id="127" w:name="_Hlk171688119"/>
        <w:r w:rsidRPr="00844153" w:rsidDel="00356473">
          <w:rPr>
            <w:spacing w:val="-6"/>
          </w:rPr>
          <w:delText>Report ITU-R SA.2488-0</w:delText>
        </w:r>
        <w:bookmarkEnd w:id="127"/>
        <w:r w:rsidRPr="00844153" w:rsidDel="00356473">
          <w:rPr>
            <w:spacing w:val="-6"/>
          </w:rPr>
          <w:delText>. Note that this report contains other frequency bands than the 7 190-7 250 MHz</w:delText>
        </w:r>
        <w:r w:rsidRPr="00844153" w:rsidDel="00356473">
          <w:delText xml:space="preserve">. </w:delText>
        </w:r>
      </w:del>
      <w:r w:rsidRPr="00844153">
        <w:t xml:space="preserve">Table 1 below provides </w:t>
      </w:r>
      <w:del w:id="128" w:author="USA" w:date="2026-01-12T16:00:00Z" w16du:dateUtc="2026-01-12T21:00:00Z">
        <w:r w:rsidRPr="00844153" w:rsidDel="00EF1777">
          <w:delText xml:space="preserve">additional </w:delText>
        </w:r>
      </w:del>
      <w:ins w:id="129" w:author="USA" w:date="2026-01-12T16:00:00Z" w16du:dateUtc="2026-01-12T21:00:00Z">
        <w:r w:rsidR="00EF1777" w:rsidRPr="00844153">
          <w:t xml:space="preserve">technical </w:t>
        </w:r>
      </w:ins>
      <w:r w:rsidRPr="00844153">
        <w:t xml:space="preserve">characteristics of </w:t>
      </w:r>
      <w:del w:id="130" w:author="USA" w:date="2025-12-16T12:14:00Z" w16du:dateUtc="2025-12-16T17:14:00Z">
        <w:r w:rsidR="00824350" w:rsidRPr="00844153">
          <w:delText>typical new</w:delText>
        </w:r>
      </w:del>
      <w:del w:id="131" w:author="USA" w:date="2026-01-12T14:34:00Z" w16du:dateUtc="2026-01-12T19:34:00Z">
        <w:r w:rsidRPr="00844153" w:rsidDel="00B0603C">
          <w:delText xml:space="preserve"> </w:delText>
        </w:r>
      </w:del>
      <w:r w:rsidRPr="00844153">
        <w:t xml:space="preserve">non-GSO satellite systems in the frequency range 7 190-7 250 </w:t>
      </w:r>
      <w:proofErr w:type="spellStart"/>
      <w:r w:rsidRPr="00844153">
        <w:t>MHz.</w:t>
      </w:r>
      <w:proofErr w:type="spellEnd"/>
    </w:p>
    <w:p w14:paraId="00B6BDFB" w14:textId="77777777" w:rsidR="00BD3DE4" w:rsidRPr="00844153" w:rsidRDefault="00BD3DE4" w:rsidP="00BD3DE4">
      <w:pPr>
        <w:tabs>
          <w:tab w:val="clear" w:pos="1134"/>
          <w:tab w:val="clear" w:pos="1871"/>
          <w:tab w:val="clear" w:pos="2268"/>
        </w:tabs>
        <w:overflowPunct/>
        <w:autoSpaceDE/>
        <w:autoSpaceDN/>
        <w:adjustRightInd/>
        <w:spacing w:before="0"/>
        <w:textAlignment w:val="auto"/>
        <w:rPr>
          <w:caps/>
          <w:sz w:val="20"/>
        </w:rPr>
      </w:pPr>
      <w:bookmarkStart w:id="132" w:name="_Hlk171687083"/>
      <w:r w:rsidRPr="00844153">
        <w:br w:type="page"/>
      </w:r>
    </w:p>
    <w:p w14:paraId="7DA2EF2A" w14:textId="77777777" w:rsidR="00BD3DE4" w:rsidRPr="00844153" w:rsidRDefault="00BD3DE4" w:rsidP="00BD3DE4">
      <w:pPr>
        <w:pStyle w:val="TableNo"/>
      </w:pPr>
      <w:r w:rsidRPr="00844153">
        <w:lastRenderedPageBreak/>
        <w:t>TABLE 1</w:t>
      </w:r>
    </w:p>
    <w:p w14:paraId="6EBE2C2C" w14:textId="01481FC1" w:rsidR="00BD3DE4" w:rsidRPr="00844153" w:rsidRDefault="00BD3DE4" w:rsidP="00BD3DE4">
      <w:pPr>
        <w:pStyle w:val="Tabletitle"/>
      </w:pPr>
      <w:r w:rsidRPr="00844153">
        <w:t>Typical system parameters of EESS non-GSO satellite components in the 7 190-7 250 MHz band</w:t>
      </w:r>
      <w:bookmarkEnd w:id="13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26"/>
        <w:gridCol w:w="2238"/>
        <w:gridCol w:w="2325"/>
        <w:gridCol w:w="2350"/>
      </w:tblGrid>
      <w:tr w:rsidR="00BD3DE4" w:rsidRPr="00844153" w14:paraId="6D188327" w14:textId="77777777" w:rsidTr="008A4E02">
        <w:trPr>
          <w:cantSplit/>
          <w:tblHeader/>
          <w:jc w:val="center"/>
        </w:trPr>
        <w:tc>
          <w:tcPr>
            <w:tcW w:w="1414" w:type="pct"/>
            <w:vAlign w:val="center"/>
          </w:tcPr>
          <w:p w14:paraId="10B17A6A" w14:textId="77777777" w:rsidR="00BD3DE4" w:rsidRPr="00844153" w:rsidRDefault="00BD3DE4" w:rsidP="008A4E02">
            <w:pPr>
              <w:pStyle w:val="Tablehead"/>
            </w:pPr>
          </w:p>
        </w:tc>
        <w:tc>
          <w:tcPr>
            <w:tcW w:w="1161" w:type="pct"/>
            <w:vAlign w:val="center"/>
          </w:tcPr>
          <w:p w14:paraId="03B1F3AD" w14:textId="77777777" w:rsidR="00BD3DE4" w:rsidRPr="00844153" w:rsidRDefault="00BD3DE4" w:rsidP="008A4E02">
            <w:pPr>
              <w:pStyle w:val="Tablehead"/>
            </w:pPr>
            <w:r w:rsidRPr="00844153">
              <w:t>System 1</w:t>
            </w:r>
          </w:p>
        </w:tc>
        <w:tc>
          <w:tcPr>
            <w:tcW w:w="1206" w:type="pct"/>
            <w:vAlign w:val="center"/>
          </w:tcPr>
          <w:p w14:paraId="5CDDEC0B" w14:textId="77777777" w:rsidR="00BD3DE4" w:rsidRPr="00844153" w:rsidRDefault="00BD3DE4" w:rsidP="008A4E02">
            <w:pPr>
              <w:pStyle w:val="Tablehead"/>
            </w:pPr>
            <w:r w:rsidRPr="00844153">
              <w:t>System 2</w:t>
            </w:r>
          </w:p>
        </w:tc>
        <w:tc>
          <w:tcPr>
            <w:tcW w:w="1219" w:type="pct"/>
            <w:vAlign w:val="center"/>
          </w:tcPr>
          <w:p w14:paraId="48B544AD" w14:textId="77777777" w:rsidR="00BD3DE4" w:rsidRPr="00844153" w:rsidRDefault="00BD3DE4" w:rsidP="008A4E02">
            <w:pPr>
              <w:pStyle w:val="Tablehead"/>
            </w:pPr>
            <w:r w:rsidRPr="00844153">
              <w:t>System 3</w:t>
            </w:r>
          </w:p>
        </w:tc>
      </w:tr>
      <w:tr w:rsidR="00BD3DE4" w:rsidRPr="00844153" w14:paraId="632EA2A5" w14:textId="77777777" w:rsidTr="008A4E02">
        <w:trPr>
          <w:cantSplit/>
          <w:jc w:val="center"/>
        </w:trPr>
        <w:tc>
          <w:tcPr>
            <w:tcW w:w="1414" w:type="pct"/>
            <w:vAlign w:val="center"/>
          </w:tcPr>
          <w:p w14:paraId="606C54FE" w14:textId="77777777" w:rsidR="00BD3DE4" w:rsidRPr="00844153" w:rsidRDefault="00BD3DE4" w:rsidP="008A4E02">
            <w:pPr>
              <w:pStyle w:val="Tabletext"/>
              <w:rPr>
                <w:b/>
                <w:bCs/>
              </w:rPr>
            </w:pPr>
            <w:r w:rsidRPr="00844153">
              <w:rPr>
                <w:b/>
                <w:bCs/>
              </w:rPr>
              <w:t>Earth station(s)</w:t>
            </w:r>
          </w:p>
        </w:tc>
        <w:tc>
          <w:tcPr>
            <w:tcW w:w="1161" w:type="pct"/>
            <w:vAlign w:val="center"/>
          </w:tcPr>
          <w:p w14:paraId="37058EC8" w14:textId="77777777" w:rsidR="00BD3DE4" w:rsidRPr="00844153" w:rsidRDefault="00BD3DE4" w:rsidP="008A4E02">
            <w:pPr>
              <w:pStyle w:val="Tabletext"/>
              <w:jc w:val="center"/>
            </w:pPr>
            <w:r w:rsidRPr="00844153">
              <w:t>Specific</w:t>
            </w:r>
          </w:p>
        </w:tc>
        <w:tc>
          <w:tcPr>
            <w:tcW w:w="1206" w:type="pct"/>
            <w:vAlign w:val="center"/>
          </w:tcPr>
          <w:p w14:paraId="6B4367D2" w14:textId="77777777" w:rsidR="00BD3DE4" w:rsidRPr="00844153" w:rsidRDefault="00BD3DE4" w:rsidP="008A4E02">
            <w:pPr>
              <w:pStyle w:val="Tabletext"/>
              <w:jc w:val="center"/>
            </w:pPr>
            <w:r w:rsidRPr="00844153">
              <w:t>Specific, or Typical (service area)</w:t>
            </w:r>
          </w:p>
        </w:tc>
        <w:tc>
          <w:tcPr>
            <w:tcW w:w="1219" w:type="pct"/>
            <w:vAlign w:val="center"/>
          </w:tcPr>
          <w:p w14:paraId="13F2C2FA" w14:textId="77777777" w:rsidR="00BD3DE4" w:rsidRPr="00844153" w:rsidRDefault="00BD3DE4" w:rsidP="008A4E02">
            <w:pPr>
              <w:pStyle w:val="Tabletext"/>
              <w:jc w:val="center"/>
            </w:pPr>
            <w:r w:rsidRPr="00844153">
              <w:t>Specific, or Typical (service area)</w:t>
            </w:r>
          </w:p>
        </w:tc>
      </w:tr>
      <w:tr w:rsidR="00BD3DE4" w:rsidRPr="00844153" w14:paraId="2F101F6C" w14:textId="77777777" w:rsidTr="008A4E02">
        <w:trPr>
          <w:cantSplit/>
          <w:jc w:val="center"/>
        </w:trPr>
        <w:tc>
          <w:tcPr>
            <w:tcW w:w="1414" w:type="pct"/>
            <w:vAlign w:val="center"/>
          </w:tcPr>
          <w:p w14:paraId="0F228C21" w14:textId="77777777" w:rsidR="00BD3DE4" w:rsidRPr="00844153" w:rsidRDefault="00BD3DE4" w:rsidP="008A4E02">
            <w:pPr>
              <w:pStyle w:val="Tabletext"/>
              <w:rPr>
                <w:b/>
                <w:bCs/>
              </w:rPr>
            </w:pPr>
            <w:r w:rsidRPr="00844153">
              <w:rPr>
                <w:b/>
                <w:bCs/>
              </w:rPr>
              <w:t>Carrier frequency (MHz)</w:t>
            </w:r>
          </w:p>
        </w:tc>
        <w:tc>
          <w:tcPr>
            <w:tcW w:w="1161" w:type="pct"/>
            <w:vAlign w:val="center"/>
          </w:tcPr>
          <w:p w14:paraId="3B668EF4" w14:textId="334681CA" w:rsidR="00BD3DE4" w:rsidRPr="00844153" w:rsidRDefault="00BD3DE4" w:rsidP="008A4E02">
            <w:pPr>
              <w:pStyle w:val="Tabletext"/>
              <w:jc w:val="center"/>
            </w:pPr>
            <w:r w:rsidRPr="00844153">
              <w:t>Single or multiple frequency</w:t>
            </w:r>
            <w:ins w:id="133" w:author="USA" w:date="2025-12-16T12:14:00Z" w16du:dateUtc="2025-12-16T17:14:00Z">
              <w:r w:rsidR="00C937FF" w:rsidRPr="00844153">
                <w:t>(</w:t>
              </w:r>
              <w:proofErr w:type="spellStart"/>
              <w:r w:rsidR="00C937FF" w:rsidRPr="00844153">
                <w:t>ies</w:t>
              </w:r>
              <w:proofErr w:type="spellEnd"/>
              <w:r w:rsidR="00C937FF" w:rsidRPr="00844153">
                <w:t>)</w:t>
              </w:r>
            </w:ins>
            <w:r w:rsidRPr="00844153">
              <w:t xml:space="preserve"> within the 7 190</w:t>
            </w:r>
            <w:r w:rsidRPr="00844153">
              <w:noBreakHyphen/>
              <w:t>7 250 MHz band</w:t>
            </w:r>
          </w:p>
        </w:tc>
        <w:tc>
          <w:tcPr>
            <w:tcW w:w="1206" w:type="pct"/>
            <w:vAlign w:val="center"/>
          </w:tcPr>
          <w:p w14:paraId="6886EC9F" w14:textId="2336D022" w:rsidR="00BD3DE4" w:rsidRPr="00844153" w:rsidRDefault="00BD3DE4" w:rsidP="008A4E02">
            <w:pPr>
              <w:pStyle w:val="Tabletext"/>
              <w:jc w:val="center"/>
            </w:pPr>
            <w:r w:rsidRPr="00844153">
              <w:t>Single or multiple frequency</w:t>
            </w:r>
            <w:ins w:id="134" w:author="USA" w:date="2025-12-16T12:14:00Z" w16du:dateUtc="2025-12-16T17:14:00Z">
              <w:r w:rsidR="00C937FF" w:rsidRPr="00844153">
                <w:t>(</w:t>
              </w:r>
              <w:proofErr w:type="spellStart"/>
              <w:r w:rsidR="00C937FF" w:rsidRPr="00844153">
                <w:t>ies</w:t>
              </w:r>
              <w:proofErr w:type="spellEnd"/>
              <w:r w:rsidR="00C937FF" w:rsidRPr="00844153">
                <w:t>)</w:t>
              </w:r>
            </w:ins>
            <w:r w:rsidRPr="00844153">
              <w:t xml:space="preserve"> within the 7 190-7 250 MHz band</w:t>
            </w:r>
          </w:p>
        </w:tc>
        <w:tc>
          <w:tcPr>
            <w:tcW w:w="1219" w:type="pct"/>
            <w:vAlign w:val="center"/>
          </w:tcPr>
          <w:p w14:paraId="1B3082A1" w14:textId="467F8B09" w:rsidR="00BD3DE4" w:rsidRPr="00844153" w:rsidRDefault="00BD3DE4" w:rsidP="008A4E02">
            <w:pPr>
              <w:pStyle w:val="Tabletext"/>
              <w:jc w:val="center"/>
            </w:pPr>
            <w:r w:rsidRPr="00844153">
              <w:t>Single or multiple frequency</w:t>
            </w:r>
            <w:ins w:id="135" w:author="USA" w:date="2025-12-16T12:14:00Z" w16du:dateUtc="2025-12-16T17:14:00Z">
              <w:r w:rsidR="00C937FF" w:rsidRPr="00844153">
                <w:t>(</w:t>
              </w:r>
              <w:proofErr w:type="spellStart"/>
              <w:r w:rsidR="00C937FF" w:rsidRPr="00844153">
                <w:t>ies</w:t>
              </w:r>
              <w:proofErr w:type="spellEnd"/>
              <w:r w:rsidR="00C937FF" w:rsidRPr="00844153">
                <w:t>)</w:t>
              </w:r>
            </w:ins>
            <w:r w:rsidRPr="00844153">
              <w:t xml:space="preserve"> within the 7 190</w:t>
            </w:r>
            <w:r w:rsidRPr="00844153">
              <w:noBreakHyphen/>
              <w:t>7 250 MHz band</w:t>
            </w:r>
          </w:p>
        </w:tc>
      </w:tr>
      <w:tr w:rsidR="00BD3DE4" w:rsidRPr="00844153" w14:paraId="536F2BDF" w14:textId="77777777" w:rsidTr="008A4E02">
        <w:trPr>
          <w:cantSplit/>
          <w:jc w:val="center"/>
        </w:trPr>
        <w:tc>
          <w:tcPr>
            <w:tcW w:w="1414" w:type="pct"/>
            <w:vAlign w:val="center"/>
          </w:tcPr>
          <w:p w14:paraId="18925046" w14:textId="77777777" w:rsidR="00BD3DE4" w:rsidRPr="00844153" w:rsidRDefault="00BD3DE4" w:rsidP="008A4E02">
            <w:pPr>
              <w:pStyle w:val="Tabletext"/>
              <w:rPr>
                <w:b/>
                <w:bCs/>
              </w:rPr>
            </w:pPr>
            <w:r w:rsidRPr="00844153">
              <w:rPr>
                <w:b/>
                <w:bCs/>
              </w:rPr>
              <w:t>Necessary bandwidth (kHz)</w:t>
            </w:r>
          </w:p>
        </w:tc>
        <w:tc>
          <w:tcPr>
            <w:tcW w:w="1161" w:type="pct"/>
            <w:vAlign w:val="center"/>
          </w:tcPr>
          <w:p w14:paraId="401E3F55" w14:textId="77777777" w:rsidR="00BD3DE4" w:rsidRPr="00844153" w:rsidRDefault="00BD3DE4" w:rsidP="008A4E02">
            <w:pPr>
              <w:pStyle w:val="Tabletext"/>
              <w:jc w:val="center"/>
            </w:pPr>
            <w:r w:rsidRPr="00844153">
              <w:t>0.007 to 256</w:t>
            </w:r>
          </w:p>
        </w:tc>
        <w:tc>
          <w:tcPr>
            <w:tcW w:w="1206" w:type="pct"/>
            <w:vAlign w:val="center"/>
          </w:tcPr>
          <w:p w14:paraId="637078AB" w14:textId="77777777" w:rsidR="00BD3DE4" w:rsidRPr="00844153" w:rsidRDefault="00BD3DE4" w:rsidP="008A4E02">
            <w:pPr>
              <w:pStyle w:val="Tabletext"/>
              <w:jc w:val="center"/>
            </w:pPr>
            <w:r w:rsidRPr="00844153">
              <w:t>80 to 60 000</w:t>
            </w:r>
          </w:p>
        </w:tc>
        <w:tc>
          <w:tcPr>
            <w:tcW w:w="1219" w:type="pct"/>
            <w:vAlign w:val="center"/>
          </w:tcPr>
          <w:p w14:paraId="6CD21B53" w14:textId="77777777" w:rsidR="00BD3DE4" w:rsidRPr="00844153" w:rsidRDefault="00BD3DE4" w:rsidP="008A4E02">
            <w:pPr>
              <w:pStyle w:val="Tabletext"/>
              <w:jc w:val="center"/>
            </w:pPr>
            <w:r w:rsidRPr="00844153">
              <w:t>80, 200, 600</w:t>
            </w:r>
          </w:p>
        </w:tc>
      </w:tr>
      <w:tr w:rsidR="00BD3DE4" w:rsidRPr="00844153" w14:paraId="540C27E0" w14:textId="77777777" w:rsidTr="008A4E02">
        <w:trPr>
          <w:cantSplit/>
          <w:jc w:val="center"/>
        </w:trPr>
        <w:tc>
          <w:tcPr>
            <w:tcW w:w="1414" w:type="pct"/>
            <w:vAlign w:val="center"/>
          </w:tcPr>
          <w:p w14:paraId="6AF2F96E" w14:textId="77777777" w:rsidR="00BD3DE4" w:rsidRPr="00844153" w:rsidRDefault="00BD3DE4" w:rsidP="008A4E02">
            <w:pPr>
              <w:pStyle w:val="Tabletext"/>
              <w:rPr>
                <w:b/>
                <w:bCs/>
              </w:rPr>
            </w:pPr>
            <w:r w:rsidRPr="00844153">
              <w:rPr>
                <w:b/>
                <w:bCs/>
              </w:rPr>
              <w:t>Minimum elevation angle (degree)</w:t>
            </w:r>
          </w:p>
        </w:tc>
        <w:tc>
          <w:tcPr>
            <w:tcW w:w="1161" w:type="pct"/>
            <w:vAlign w:val="center"/>
          </w:tcPr>
          <w:p w14:paraId="0657CEA0" w14:textId="77777777" w:rsidR="00BD3DE4" w:rsidRPr="00844153" w:rsidRDefault="00BD3DE4" w:rsidP="008A4E02">
            <w:pPr>
              <w:pStyle w:val="Tabletext"/>
              <w:jc w:val="center"/>
            </w:pPr>
            <w:r w:rsidRPr="00844153">
              <w:t>5</w:t>
            </w:r>
          </w:p>
        </w:tc>
        <w:tc>
          <w:tcPr>
            <w:tcW w:w="1206" w:type="pct"/>
            <w:vAlign w:val="center"/>
          </w:tcPr>
          <w:p w14:paraId="719E85B2" w14:textId="77777777" w:rsidR="00BD3DE4" w:rsidRPr="00844153" w:rsidRDefault="00BD3DE4" w:rsidP="008A4E02">
            <w:pPr>
              <w:pStyle w:val="Tabletext"/>
              <w:jc w:val="center"/>
            </w:pPr>
            <w:r w:rsidRPr="00844153">
              <w:t>5</w:t>
            </w:r>
          </w:p>
        </w:tc>
        <w:tc>
          <w:tcPr>
            <w:tcW w:w="1219" w:type="pct"/>
            <w:vAlign w:val="center"/>
          </w:tcPr>
          <w:p w14:paraId="697BF8FE" w14:textId="77777777" w:rsidR="00BD3DE4" w:rsidRPr="00844153" w:rsidRDefault="00BD3DE4" w:rsidP="008A4E02">
            <w:pPr>
              <w:pStyle w:val="Tabletext"/>
              <w:jc w:val="center"/>
            </w:pPr>
            <w:r w:rsidRPr="00844153">
              <w:t>5</w:t>
            </w:r>
          </w:p>
        </w:tc>
      </w:tr>
      <w:tr w:rsidR="00BD3DE4" w:rsidRPr="00844153" w14:paraId="425A3889" w14:textId="77777777" w:rsidTr="008A4E02">
        <w:trPr>
          <w:cantSplit/>
          <w:jc w:val="center"/>
        </w:trPr>
        <w:tc>
          <w:tcPr>
            <w:tcW w:w="1414" w:type="pct"/>
            <w:vAlign w:val="center"/>
          </w:tcPr>
          <w:p w14:paraId="7162A306" w14:textId="77777777" w:rsidR="00BD3DE4" w:rsidRPr="00844153" w:rsidRDefault="00BD3DE4" w:rsidP="008A4E02">
            <w:pPr>
              <w:pStyle w:val="Tabletext"/>
              <w:rPr>
                <w:b/>
                <w:bCs/>
              </w:rPr>
            </w:pPr>
            <w:r w:rsidRPr="00844153">
              <w:rPr>
                <w:b/>
                <w:bCs/>
              </w:rPr>
              <w:t>Satellite noise temperature (degrees)</w:t>
            </w:r>
          </w:p>
        </w:tc>
        <w:tc>
          <w:tcPr>
            <w:tcW w:w="1161" w:type="pct"/>
            <w:vAlign w:val="center"/>
          </w:tcPr>
          <w:p w14:paraId="70151789" w14:textId="77777777" w:rsidR="00BD3DE4" w:rsidRPr="00844153" w:rsidRDefault="00BD3DE4" w:rsidP="008A4E02">
            <w:pPr>
              <w:pStyle w:val="Tabletext"/>
              <w:jc w:val="center"/>
            </w:pPr>
            <w:r w:rsidRPr="00844153">
              <w:t>289</w:t>
            </w:r>
          </w:p>
        </w:tc>
        <w:tc>
          <w:tcPr>
            <w:tcW w:w="1206" w:type="pct"/>
            <w:vAlign w:val="center"/>
          </w:tcPr>
          <w:p w14:paraId="7434D46F" w14:textId="77777777" w:rsidR="00BD3DE4" w:rsidRPr="00844153" w:rsidRDefault="00BD3DE4" w:rsidP="008A4E02">
            <w:pPr>
              <w:pStyle w:val="Tabletext"/>
              <w:jc w:val="center"/>
            </w:pPr>
            <w:r w:rsidRPr="00844153">
              <w:t>300 to 800</w:t>
            </w:r>
          </w:p>
        </w:tc>
        <w:tc>
          <w:tcPr>
            <w:tcW w:w="1219" w:type="pct"/>
            <w:vAlign w:val="center"/>
          </w:tcPr>
          <w:p w14:paraId="29C6954B" w14:textId="77777777" w:rsidR="00BD3DE4" w:rsidRPr="00844153" w:rsidRDefault="00BD3DE4" w:rsidP="008A4E02">
            <w:pPr>
              <w:pStyle w:val="Tabletext"/>
              <w:jc w:val="center"/>
            </w:pPr>
            <w:r w:rsidRPr="00844153">
              <w:t>800</w:t>
            </w:r>
          </w:p>
        </w:tc>
      </w:tr>
      <w:tr w:rsidR="00BD3DE4" w:rsidRPr="006C4DE4" w14:paraId="736B9AE2" w14:textId="77777777" w:rsidTr="008A4E02">
        <w:trPr>
          <w:cantSplit/>
          <w:jc w:val="center"/>
        </w:trPr>
        <w:tc>
          <w:tcPr>
            <w:tcW w:w="1414" w:type="pct"/>
            <w:vAlign w:val="center"/>
          </w:tcPr>
          <w:p w14:paraId="1A37B4E4" w14:textId="7493D7F4" w:rsidR="00BD3DE4" w:rsidRPr="00844153" w:rsidRDefault="00BD3DE4" w:rsidP="008A4E02">
            <w:pPr>
              <w:pStyle w:val="Tabletext"/>
              <w:rPr>
                <w:b/>
                <w:bCs/>
              </w:rPr>
            </w:pPr>
            <w:r w:rsidRPr="00844153">
              <w:rPr>
                <w:b/>
                <w:bCs/>
              </w:rPr>
              <w:t xml:space="preserve">Satellite antenna radiation </w:t>
            </w:r>
            <w:del w:id="136" w:author="USA" w:date="2026-01-12T14:39:00Z" w16du:dateUtc="2026-01-12T19:39:00Z">
              <w:r w:rsidRPr="00844153" w:rsidDel="00C61F40">
                <w:rPr>
                  <w:b/>
                  <w:bCs/>
                </w:rPr>
                <w:delText>diagram</w:delText>
              </w:r>
            </w:del>
            <w:ins w:id="137" w:author="USA" w:date="2026-01-12T14:39:00Z" w16du:dateUtc="2026-01-12T19:39:00Z">
              <w:r w:rsidR="00C61F40" w:rsidRPr="00844153">
                <w:rPr>
                  <w:b/>
                  <w:bCs/>
                </w:rPr>
                <w:t>pattern</w:t>
              </w:r>
            </w:ins>
          </w:p>
        </w:tc>
        <w:tc>
          <w:tcPr>
            <w:tcW w:w="1161" w:type="pct"/>
            <w:vAlign w:val="center"/>
          </w:tcPr>
          <w:p w14:paraId="66234F7D" w14:textId="77777777" w:rsidR="00BD3DE4" w:rsidRPr="00844153" w:rsidRDefault="00BD3DE4" w:rsidP="008A4E02">
            <w:pPr>
              <w:pStyle w:val="Tabletext"/>
              <w:jc w:val="center"/>
            </w:pPr>
            <w:proofErr w:type="spellStart"/>
            <w:r w:rsidRPr="00844153">
              <w:t>Isoflux</w:t>
            </w:r>
            <w:proofErr w:type="spellEnd"/>
          </w:p>
        </w:tc>
        <w:tc>
          <w:tcPr>
            <w:tcW w:w="1206" w:type="pct"/>
            <w:vAlign w:val="center"/>
          </w:tcPr>
          <w:p w14:paraId="73AD653E" w14:textId="77777777" w:rsidR="00BD3DE4" w:rsidRPr="00844153" w:rsidRDefault="00BD3DE4" w:rsidP="008A4E02">
            <w:pPr>
              <w:pStyle w:val="Tabletext"/>
              <w:jc w:val="center"/>
            </w:pPr>
            <w:proofErr w:type="spellStart"/>
            <w:r w:rsidRPr="00844153">
              <w:t>Isoflux</w:t>
            </w:r>
            <w:proofErr w:type="spellEnd"/>
            <w:r w:rsidRPr="00844153">
              <w:t>, Directional or specific</w:t>
            </w:r>
          </w:p>
        </w:tc>
        <w:tc>
          <w:tcPr>
            <w:tcW w:w="1219" w:type="pct"/>
            <w:vAlign w:val="center"/>
          </w:tcPr>
          <w:p w14:paraId="5E11FEDF" w14:textId="77777777" w:rsidR="00BD3DE4" w:rsidRPr="00844153" w:rsidRDefault="00BD3DE4" w:rsidP="008A4E02">
            <w:pPr>
              <w:pStyle w:val="Tabletext"/>
              <w:jc w:val="center"/>
              <w:rPr>
                <w:lang w:val="fr-FR"/>
              </w:rPr>
            </w:pPr>
            <w:proofErr w:type="spellStart"/>
            <w:r w:rsidRPr="00844153">
              <w:rPr>
                <w:lang w:val="fr-FR"/>
              </w:rPr>
              <w:t>Isoflux</w:t>
            </w:r>
            <w:proofErr w:type="spellEnd"/>
            <w:r w:rsidRPr="00844153">
              <w:rPr>
                <w:lang w:val="fr-FR"/>
              </w:rPr>
              <w:t xml:space="preserve">, </w:t>
            </w:r>
            <w:proofErr w:type="spellStart"/>
            <w:r w:rsidRPr="00844153">
              <w:rPr>
                <w:lang w:val="fr-FR"/>
              </w:rPr>
              <w:t>Directional</w:t>
            </w:r>
            <w:proofErr w:type="spellEnd"/>
            <w:r w:rsidRPr="00844153">
              <w:rPr>
                <w:lang w:val="fr-FR"/>
              </w:rPr>
              <w:t xml:space="preserve"> </w:t>
            </w:r>
            <w:r w:rsidRPr="00844153">
              <w:rPr>
                <w:lang w:val="fr-FR"/>
              </w:rPr>
              <w:br/>
              <w:t xml:space="preserve">(ITU-R S.672-4) </w:t>
            </w:r>
          </w:p>
        </w:tc>
      </w:tr>
      <w:tr w:rsidR="00BD3DE4" w:rsidRPr="00844153" w14:paraId="74FDFF19" w14:textId="77777777" w:rsidTr="008A4E02">
        <w:trPr>
          <w:cantSplit/>
          <w:jc w:val="center"/>
        </w:trPr>
        <w:tc>
          <w:tcPr>
            <w:tcW w:w="1414" w:type="pct"/>
            <w:vAlign w:val="center"/>
          </w:tcPr>
          <w:p w14:paraId="0221C332" w14:textId="77777777" w:rsidR="00BD3DE4" w:rsidRPr="00844153" w:rsidRDefault="00BD3DE4" w:rsidP="008A4E02">
            <w:pPr>
              <w:pStyle w:val="Tabletext"/>
              <w:rPr>
                <w:b/>
                <w:bCs/>
              </w:rPr>
            </w:pPr>
            <w:r w:rsidRPr="00844153">
              <w:rPr>
                <w:b/>
                <w:bCs/>
              </w:rPr>
              <w:t>Satellite antenna maximum gain (</w:t>
            </w:r>
            <w:proofErr w:type="spellStart"/>
            <w:r w:rsidRPr="00844153">
              <w:rPr>
                <w:b/>
                <w:bCs/>
              </w:rPr>
              <w:t>dBi</w:t>
            </w:r>
            <w:proofErr w:type="spellEnd"/>
            <w:r w:rsidRPr="00844153">
              <w:rPr>
                <w:b/>
                <w:bCs/>
              </w:rPr>
              <w:t>)</w:t>
            </w:r>
          </w:p>
        </w:tc>
        <w:tc>
          <w:tcPr>
            <w:tcW w:w="1161" w:type="pct"/>
            <w:vAlign w:val="center"/>
          </w:tcPr>
          <w:p w14:paraId="644A08A3" w14:textId="77777777" w:rsidR="00BD3DE4" w:rsidRPr="00844153" w:rsidRDefault="00BD3DE4" w:rsidP="008A4E02">
            <w:pPr>
              <w:pStyle w:val="Tabletext"/>
              <w:jc w:val="center"/>
            </w:pPr>
            <w:r w:rsidRPr="00844153">
              <w:t>5.1</w:t>
            </w:r>
          </w:p>
        </w:tc>
        <w:tc>
          <w:tcPr>
            <w:tcW w:w="1206" w:type="pct"/>
            <w:vAlign w:val="center"/>
          </w:tcPr>
          <w:p w14:paraId="073A4D42" w14:textId="77777777" w:rsidR="00BD3DE4" w:rsidRPr="00844153" w:rsidRDefault="00BD3DE4" w:rsidP="008A4E02">
            <w:pPr>
              <w:pStyle w:val="Tabletext"/>
              <w:jc w:val="center"/>
            </w:pPr>
            <w:r w:rsidRPr="00844153">
              <w:t>3 to 27</w:t>
            </w:r>
          </w:p>
        </w:tc>
        <w:tc>
          <w:tcPr>
            <w:tcW w:w="1219" w:type="pct"/>
            <w:vAlign w:val="center"/>
          </w:tcPr>
          <w:p w14:paraId="62B280A4" w14:textId="77777777" w:rsidR="00BD3DE4" w:rsidRPr="00844153" w:rsidRDefault="00BD3DE4" w:rsidP="008A4E02">
            <w:pPr>
              <w:pStyle w:val="Tabletext"/>
              <w:jc w:val="center"/>
            </w:pPr>
            <w:r w:rsidRPr="00844153">
              <w:t>5 or 22.5</w:t>
            </w:r>
          </w:p>
        </w:tc>
      </w:tr>
      <w:tr w:rsidR="00BD3DE4" w:rsidRPr="00844153" w14:paraId="7563A363" w14:textId="77777777" w:rsidTr="008A4E02">
        <w:trPr>
          <w:cantSplit/>
          <w:jc w:val="center"/>
        </w:trPr>
        <w:tc>
          <w:tcPr>
            <w:tcW w:w="1414" w:type="pct"/>
            <w:vAlign w:val="center"/>
          </w:tcPr>
          <w:p w14:paraId="4F305505" w14:textId="77777777" w:rsidR="00BD3DE4" w:rsidRPr="00844153" w:rsidRDefault="00BD3DE4" w:rsidP="008A4E02">
            <w:pPr>
              <w:pStyle w:val="Tabletext"/>
              <w:rPr>
                <w:b/>
                <w:bCs/>
              </w:rPr>
            </w:pPr>
            <w:r w:rsidRPr="00844153">
              <w:rPr>
                <w:b/>
                <w:bCs/>
              </w:rPr>
              <w:t>Satellite antenna polarization</w:t>
            </w:r>
          </w:p>
        </w:tc>
        <w:tc>
          <w:tcPr>
            <w:tcW w:w="1161" w:type="pct"/>
            <w:vAlign w:val="center"/>
          </w:tcPr>
          <w:p w14:paraId="0C3A933C" w14:textId="77777777" w:rsidR="00BD3DE4" w:rsidRPr="00844153" w:rsidRDefault="00BD3DE4" w:rsidP="008A4E02">
            <w:pPr>
              <w:pStyle w:val="Tabletext"/>
              <w:jc w:val="center"/>
            </w:pPr>
            <w:r w:rsidRPr="00844153">
              <w:t>Circular</w:t>
            </w:r>
          </w:p>
        </w:tc>
        <w:tc>
          <w:tcPr>
            <w:tcW w:w="1206" w:type="pct"/>
            <w:vAlign w:val="center"/>
          </w:tcPr>
          <w:p w14:paraId="3E2F2649" w14:textId="77777777" w:rsidR="00BD3DE4" w:rsidRPr="00844153" w:rsidRDefault="00BD3DE4" w:rsidP="008A4E02">
            <w:pPr>
              <w:pStyle w:val="Tabletext"/>
              <w:jc w:val="center"/>
            </w:pPr>
            <w:r w:rsidRPr="00844153">
              <w:t>Circular</w:t>
            </w:r>
          </w:p>
        </w:tc>
        <w:tc>
          <w:tcPr>
            <w:tcW w:w="1219" w:type="pct"/>
            <w:vAlign w:val="center"/>
          </w:tcPr>
          <w:p w14:paraId="31DC8EEB" w14:textId="77777777" w:rsidR="00BD3DE4" w:rsidRPr="00844153" w:rsidRDefault="00BD3DE4" w:rsidP="008A4E02">
            <w:pPr>
              <w:pStyle w:val="Tabletext"/>
              <w:jc w:val="center"/>
            </w:pPr>
            <w:r w:rsidRPr="00844153">
              <w:t>Circular</w:t>
            </w:r>
          </w:p>
        </w:tc>
      </w:tr>
      <w:tr w:rsidR="00BD3DE4" w:rsidRPr="00844153" w14:paraId="2D1025B7" w14:textId="77777777" w:rsidTr="008A4E02">
        <w:trPr>
          <w:cantSplit/>
          <w:jc w:val="center"/>
        </w:trPr>
        <w:tc>
          <w:tcPr>
            <w:tcW w:w="1414" w:type="pct"/>
            <w:vAlign w:val="center"/>
          </w:tcPr>
          <w:p w14:paraId="0A7FFAE3" w14:textId="77777777" w:rsidR="00BD3DE4" w:rsidRPr="00844153" w:rsidRDefault="00BD3DE4" w:rsidP="008A4E02">
            <w:pPr>
              <w:pStyle w:val="Tabletext"/>
              <w:rPr>
                <w:b/>
                <w:bCs/>
              </w:rPr>
            </w:pPr>
            <w:r w:rsidRPr="00844153">
              <w:rPr>
                <w:b/>
                <w:bCs/>
              </w:rPr>
              <w:t>Typical Orbital altitude (km)</w:t>
            </w:r>
          </w:p>
        </w:tc>
        <w:tc>
          <w:tcPr>
            <w:tcW w:w="1161" w:type="pct"/>
            <w:vAlign w:val="center"/>
          </w:tcPr>
          <w:p w14:paraId="6AC89BEC" w14:textId="77777777" w:rsidR="00BD3DE4" w:rsidRPr="00844153" w:rsidRDefault="00BD3DE4" w:rsidP="008A4E02">
            <w:pPr>
              <w:pStyle w:val="Tabletext"/>
              <w:jc w:val="center"/>
            </w:pPr>
            <w:r w:rsidRPr="00844153">
              <w:t>600</w:t>
            </w:r>
          </w:p>
        </w:tc>
        <w:tc>
          <w:tcPr>
            <w:tcW w:w="1206" w:type="pct"/>
            <w:vAlign w:val="center"/>
          </w:tcPr>
          <w:p w14:paraId="2D129530" w14:textId="77777777" w:rsidR="00BD3DE4" w:rsidRPr="00844153" w:rsidRDefault="00BD3DE4" w:rsidP="008A4E02">
            <w:pPr>
              <w:pStyle w:val="Tabletext"/>
              <w:jc w:val="center"/>
            </w:pPr>
            <w:r w:rsidRPr="00844153">
              <w:t>380 to 800</w:t>
            </w:r>
          </w:p>
        </w:tc>
        <w:tc>
          <w:tcPr>
            <w:tcW w:w="1219" w:type="pct"/>
            <w:vAlign w:val="center"/>
          </w:tcPr>
          <w:p w14:paraId="3CF20E02" w14:textId="77777777" w:rsidR="00BD3DE4" w:rsidRPr="00844153" w:rsidRDefault="00BD3DE4" w:rsidP="008A4E02">
            <w:pPr>
              <w:pStyle w:val="Tabletext"/>
              <w:jc w:val="center"/>
            </w:pPr>
            <w:r w:rsidRPr="00844153">
              <w:t>50 500 to 21 000 (elliptical)</w:t>
            </w:r>
          </w:p>
        </w:tc>
      </w:tr>
      <w:tr w:rsidR="00BD3DE4" w:rsidRPr="00844153" w14:paraId="3B96CCC7" w14:textId="77777777" w:rsidTr="008A4E02">
        <w:trPr>
          <w:cantSplit/>
          <w:jc w:val="center"/>
        </w:trPr>
        <w:tc>
          <w:tcPr>
            <w:tcW w:w="1414" w:type="pct"/>
            <w:vAlign w:val="center"/>
          </w:tcPr>
          <w:p w14:paraId="5F839FCA" w14:textId="77777777" w:rsidR="00BD3DE4" w:rsidRPr="00844153" w:rsidRDefault="00BD3DE4" w:rsidP="008A4E02">
            <w:pPr>
              <w:pStyle w:val="Tabletext"/>
              <w:rPr>
                <w:b/>
                <w:bCs/>
              </w:rPr>
            </w:pPr>
            <w:r w:rsidRPr="00844153">
              <w:rPr>
                <w:b/>
                <w:bCs/>
              </w:rPr>
              <w:t>Typical inclination angle (degree)</w:t>
            </w:r>
          </w:p>
        </w:tc>
        <w:tc>
          <w:tcPr>
            <w:tcW w:w="1161" w:type="pct"/>
            <w:vAlign w:val="center"/>
          </w:tcPr>
          <w:p w14:paraId="5795FF11" w14:textId="77777777" w:rsidR="00BD3DE4" w:rsidRPr="00844153" w:rsidRDefault="00BD3DE4" w:rsidP="008A4E02">
            <w:pPr>
              <w:pStyle w:val="Tabletext"/>
              <w:jc w:val="center"/>
            </w:pPr>
            <w:r w:rsidRPr="00844153">
              <w:t>97.8</w:t>
            </w:r>
          </w:p>
        </w:tc>
        <w:tc>
          <w:tcPr>
            <w:tcW w:w="1206" w:type="pct"/>
            <w:vAlign w:val="center"/>
          </w:tcPr>
          <w:p w14:paraId="30672497" w14:textId="77777777" w:rsidR="00BD3DE4" w:rsidRPr="00844153" w:rsidRDefault="00BD3DE4" w:rsidP="008A4E02">
            <w:pPr>
              <w:pStyle w:val="Tabletext"/>
              <w:jc w:val="center"/>
            </w:pPr>
            <w:r w:rsidRPr="00844153">
              <w:t>0, 30 to 70 or 97</w:t>
            </w:r>
          </w:p>
        </w:tc>
        <w:tc>
          <w:tcPr>
            <w:tcW w:w="1219" w:type="pct"/>
            <w:vAlign w:val="center"/>
          </w:tcPr>
          <w:p w14:paraId="7FF38088" w14:textId="77777777" w:rsidR="00BD3DE4" w:rsidRPr="00844153" w:rsidRDefault="00BD3DE4" w:rsidP="008A4E02">
            <w:pPr>
              <w:pStyle w:val="Tabletext"/>
              <w:jc w:val="center"/>
            </w:pPr>
            <w:r w:rsidRPr="00844153">
              <w:t>20 to 63</w:t>
            </w:r>
          </w:p>
        </w:tc>
      </w:tr>
    </w:tbl>
    <w:p w14:paraId="233AD360" w14:textId="77777777" w:rsidR="00BD3DE4" w:rsidRPr="00844153" w:rsidRDefault="00BD3DE4" w:rsidP="00BD3DE4">
      <w:pPr>
        <w:pStyle w:val="Tablefin"/>
      </w:pPr>
    </w:p>
    <w:p w14:paraId="22CBBEA0" w14:textId="2A3D3F06" w:rsidR="00BD3DE4" w:rsidRPr="00844153" w:rsidRDefault="00BD3DE4" w:rsidP="00BD3DE4">
      <w:pPr>
        <w:pStyle w:val="Heading2"/>
      </w:pPr>
      <w:r w:rsidRPr="00844153">
        <w:t>2.2</w:t>
      </w:r>
      <w:r w:rsidRPr="00844153">
        <w:tab/>
      </w:r>
      <w:del w:id="138" w:author="USA" w:date="2025-12-16T12:14:00Z" w16du:dateUtc="2025-12-16T17:14:00Z">
        <w:r w:rsidR="00824350" w:rsidRPr="00844153">
          <w:delText>Technical characteristics of the satellite</w:delText>
        </w:r>
      </w:del>
      <w:ins w:id="139" w:author="USA" w:date="2025-12-16T12:14:00Z" w16du:dateUtc="2025-12-16T17:14:00Z">
        <w:r w:rsidR="00670F0A" w:rsidRPr="00844153">
          <w:t>S</w:t>
        </w:r>
        <w:r w:rsidRPr="00844153">
          <w:t>atellite</w:t>
        </w:r>
      </w:ins>
      <w:r w:rsidRPr="00844153">
        <w:t xml:space="preserve"> systems in the frequency range 8 025-8 400 MHz</w:t>
      </w:r>
    </w:p>
    <w:p w14:paraId="574C005B" w14:textId="7A1500DC" w:rsidR="00824350" w:rsidRPr="00844153" w:rsidRDefault="00824350" w:rsidP="00C31F9A">
      <w:pPr>
        <w:pStyle w:val="EditorsNote"/>
        <w:rPr>
          <w:del w:id="140" w:author="USA" w:date="2025-12-16T12:14:00Z" w16du:dateUtc="2025-12-16T17:14:00Z"/>
        </w:rPr>
      </w:pPr>
      <w:del w:id="141" w:author="USA" w:date="2025-12-16T12:14:00Z" w16du:dateUtc="2025-12-16T17:14:00Z">
        <w:r w:rsidRPr="00844153">
          <w:delText>[Editor’s Note: As</w:delText>
        </w:r>
      </w:del>
      <w:ins w:id="142" w:author="USA" w:date="2025-12-16T12:14:00Z" w16du:dateUtc="2025-12-16T17:14:00Z">
        <w:del w:id="143" w:author="CTIA" w:date="2026-01-09T09:11:00Z" w16du:dateUtc="2026-01-09T14:11:00Z">
          <w:r w:rsidR="00BD3DE4" w:rsidRPr="00844153" w:rsidDel="00CF3E87">
            <w:delText xml:space="preserve">Further information on the GSO EESS satellite systems currently recorded in the MIFR </w:delText>
          </w:r>
          <w:r w:rsidR="00BD3DE4" w:rsidRPr="00844153" w:rsidDel="00CF3E87">
            <w:rPr>
              <w:spacing w:val="-2"/>
            </w:rPr>
            <w:delText>may be found in Report ITU-R</w:delText>
          </w:r>
        </w:del>
      </w:ins>
      <w:del w:id="144" w:author="CTIA" w:date="2026-01-09T09:11:00Z" w16du:dateUtc="2026-01-09T14:11:00Z">
        <w:r w:rsidR="00BD3DE4" w:rsidRPr="00844153" w:rsidDel="00CF3E87">
          <w:rPr>
            <w:i w:val="0"/>
            <w:spacing w:val="-2"/>
          </w:rPr>
          <w:delText xml:space="preserve"> SA.2488</w:delText>
        </w:r>
        <w:r w:rsidRPr="00844153" w:rsidDel="00CF3E87">
          <w:delText xml:space="preserve"> </w:delText>
        </w:r>
      </w:del>
      <w:del w:id="145" w:author="USA" w:date="2025-12-16T12:14:00Z" w16du:dateUtc="2025-12-16T17:14:00Z">
        <w:r w:rsidRPr="00844153">
          <w:delText>provides characteristics for conducting sharing studies, a view was expressed that future contributions are welcome to qualify the difference between current and planned systems, and any regional differences (if any).]</w:delText>
        </w:r>
      </w:del>
    </w:p>
    <w:p w14:paraId="6D6AB2AD" w14:textId="3B482B4C" w:rsidR="00BD3DE4" w:rsidRPr="00844153" w:rsidRDefault="00BD3DE4" w:rsidP="00BD3DE4">
      <w:r w:rsidRPr="00844153">
        <w:t xml:space="preserve">Table 2 below provides technical characteristics of </w:t>
      </w:r>
      <w:del w:id="146" w:author="USA" w:date="2025-12-16T12:14:00Z" w16du:dateUtc="2025-12-16T17:14:00Z">
        <w:r w:rsidR="00824350" w:rsidRPr="00844153">
          <w:delText>new typical</w:delText>
        </w:r>
      </w:del>
      <w:del w:id="147" w:author="USA" w:date="2026-01-12T14:35:00Z" w16du:dateUtc="2026-01-12T19:35:00Z">
        <w:r w:rsidRPr="00844153" w:rsidDel="008F5A10">
          <w:delText xml:space="preserve"> </w:delText>
        </w:r>
      </w:del>
      <w:r w:rsidRPr="00844153">
        <w:t xml:space="preserve">non-GSO satellite systems in the frequency range 8 025-8 400 </w:t>
      </w:r>
      <w:proofErr w:type="spellStart"/>
      <w:r w:rsidRPr="00844153">
        <w:t>MHz.</w:t>
      </w:r>
      <w:proofErr w:type="spellEnd"/>
    </w:p>
    <w:p w14:paraId="315591F5" w14:textId="77777777" w:rsidR="00BD3DE4" w:rsidRPr="00844153" w:rsidRDefault="00BD3DE4" w:rsidP="00BD3DE4">
      <w:pPr>
        <w:pStyle w:val="TableNo"/>
      </w:pPr>
      <w:r w:rsidRPr="00844153">
        <w:t>TABLE 2</w:t>
      </w:r>
    </w:p>
    <w:p w14:paraId="3ACD2844" w14:textId="64ED65AF" w:rsidR="00BD3DE4" w:rsidRPr="00844153" w:rsidRDefault="00BD3DE4" w:rsidP="00BD3DE4">
      <w:pPr>
        <w:pStyle w:val="Tabletitle"/>
      </w:pPr>
      <w:r w:rsidRPr="00844153">
        <w:t>Typical system parameters of</w:t>
      </w:r>
      <w:r w:rsidR="000B31A6" w:rsidRPr="00844153">
        <w:t xml:space="preserve"> </w:t>
      </w:r>
      <w:r w:rsidRPr="00844153">
        <w:t>EESS non-GSO satellite components in the band 8 025-8 400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18"/>
        <w:gridCol w:w="2346"/>
        <w:gridCol w:w="2325"/>
        <w:gridCol w:w="2350"/>
      </w:tblGrid>
      <w:tr w:rsidR="00BD3DE4" w:rsidRPr="00844153" w14:paraId="62D3FACF" w14:textId="77777777" w:rsidTr="008A4E02">
        <w:trPr>
          <w:cantSplit/>
          <w:tblHeader/>
          <w:jc w:val="center"/>
        </w:trPr>
        <w:tc>
          <w:tcPr>
            <w:tcW w:w="1358" w:type="pct"/>
            <w:vAlign w:val="center"/>
          </w:tcPr>
          <w:p w14:paraId="6B8E7E62" w14:textId="77777777" w:rsidR="00BD3DE4" w:rsidRPr="00844153" w:rsidRDefault="00BD3DE4" w:rsidP="008A4E02">
            <w:pPr>
              <w:pStyle w:val="Tablehead"/>
            </w:pPr>
            <w:bookmarkStart w:id="148" w:name="_Hlk171689078"/>
          </w:p>
        </w:tc>
        <w:tc>
          <w:tcPr>
            <w:tcW w:w="1217" w:type="pct"/>
            <w:vAlign w:val="center"/>
          </w:tcPr>
          <w:p w14:paraId="549372F5" w14:textId="77777777" w:rsidR="00BD3DE4" w:rsidRPr="00844153" w:rsidRDefault="00BD3DE4" w:rsidP="008A4E02">
            <w:pPr>
              <w:pStyle w:val="Tablehead"/>
            </w:pPr>
            <w:r w:rsidRPr="00844153">
              <w:t>System 1</w:t>
            </w:r>
          </w:p>
        </w:tc>
        <w:tc>
          <w:tcPr>
            <w:tcW w:w="1206" w:type="pct"/>
            <w:vAlign w:val="center"/>
          </w:tcPr>
          <w:p w14:paraId="37ADF67F" w14:textId="77777777" w:rsidR="00BD3DE4" w:rsidRPr="00844153" w:rsidRDefault="00BD3DE4" w:rsidP="008A4E02">
            <w:pPr>
              <w:pStyle w:val="Tablehead"/>
            </w:pPr>
            <w:r w:rsidRPr="00844153">
              <w:t>System 2</w:t>
            </w:r>
          </w:p>
        </w:tc>
        <w:tc>
          <w:tcPr>
            <w:tcW w:w="1219" w:type="pct"/>
            <w:vAlign w:val="center"/>
          </w:tcPr>
          <w:p w14:paraId="27D649A5" w14:textId="77777777" w:rsidR="00BD3DE4" w:rsidRPr="00844153" w:rsidRDefault="00BD3DE4" w:rsidP="008A4E02">
            <w:pPr>
              <w:pStyle w:val="Tablehead"/>
            </w:pPr>
            <w:r w:rsidRPr="00844153">
              <w:t>System 3</w:t>
            </w:r>
          </w:p>
        </w:tc>
      </w:tr>
      <w:tr w:rsidR="00BD3DE4" w:rsidRPr="00844153" w14:paraId="0C57A57B" w14:textId="77777777" w:rsidTr="008A4E02">
        <w:trPr>
          <w:cantSplit/>
          <w:jc w:val="center"/>
        </w:trPr>
        <w:tc>
          <w:tcPr>
            <w:tcW w:w="1358" w:type="pct"/>
            <w:vAlign w:val="center"/>
          </w:tcPr>
          <w:p w14:paraId="7949B60E" w14:textId="77777777" w:rsidR="00BD3DE4" w:rsidRPr="00844153" w:rsidRDefault="00BD3DE4" w:rsidP="008A4E02">
            <w:pPr>
              <w:pStyle w:val="Tabletext"/>
              <w:rPr>
                <w:b/>
                <w:bCs/>
              </w:rPr>
            </w:pPr>
            <w:r w:rsidRPr="00844153">
              <w:rPr>
                <w:b/>
                <w:bCs/>
              </w:rPr>
              <w:t>Earth station(s)</w:t>
            </w:r>
          </w:p>
        </w:tc>
        <w:tc>
          <w:tcPr>
            <w:tcW w:w="1217" w:type="pct"/>
            <w:vAlign w:val="center"/>
          </w:tcPr>
          <w:p w14:paraId="1BDA35A4" w14:textId="77777777" w:rsidR="00BD3DE4" w:rsidRPr="00844153" w:rsidRDefault="00BD3DE4" w:rsidP="008A4E02">
            <w:pPr>
              <w:pStyle w:val="Tabletext"/>
              <w:jc w:val="center"/>
            </w:pPr>
            <w:r w:rsidRPr="00844153">
              <w:t>Specific, or Typical (country territory or worldwide)</w:t>
            </w:r>
          </w:p>
        </w:tc>
        <w:tc>
          <w:tcPr>
            <w:tcW w:w="1206" w:type="pct"/>
            <w:vAlign w:val="center"/>
          </w:tcPr>
          <w:p w14:paraId="1D48A67A" w14:textId="77777777" w:rsidR="00BD3DE4" w:rsidRPr="00844153" w:rsidRDefault="00BD3DE4" w:rsidP="008A4E02">
            <w:pPr>
              <w:pStyle w:val="Tabletext"/>
              <w:jc w:val="center"/>
            </w:pPr>
            <w:r w:rsidRPr="00844153">
              <w:t>Specific, or Typical (service area)</w:t>
            </w:r>
          </w:p>
        </w:tc>
        <w:tc>
          <w:tcPr>
            <w:tcW w:w="1219" w:type="pct"/>
            <w:vAlign w:val="center"/>
          </w:tcPr>
          <w:p w14:paraId="07275E41" w14:textId="77777777" w:rsidR="00BD3DE4" w:rsidRPr="00844153" w:rsidRDefault="00BD3DE4" w:rsidP="008A4E02">
            <w:pPr>
              <w:pStyle w:val="Tabletext"/>
              <w:jc w:val="center"/>
            </w:pPr>
            <w:r w:rsidRPr="00844153">
              <w:t>Specific, or Typical (service area)</w:t>
            </w:r>
          </w:p>
        </w:tc>
      </w:tr>
      <w:tr w:rsidR="00BD3DE4" w:rsidRPr="00844153" w14:paraId="72BBE755" w14:textId="77777777" w:rsidTr="008A4E02">
        <w:trPr>
          <w:cantSplit/>
          <w:jc w:val="center"/>
        </w:trPr>
        <w:tc>
          <w:tcPr>
            <w:tcW w:w="1358" w:type="pct"/>
            <w:vAlign w:val="center"/>
          </w:tcPr>
          <w:p w14:paraId="19740633" w14:textId="77777777" w:rsidR="00BD3DE4" w:rsidRPr="00844153" w:rsidRDefault="00BD3DE4" w:rsidP="008A4E02">
            <w:pPr>
              <w:pStyle w:val="Tabletext"/>
              <w:rPr>
                <w:b/>
                <w:bCs/>
              </w:rPr>
            </w:pPr>
            <w:r w:rsidRPr="00844153">
              <w:rPr>
                <w:b/>
                <w:bCs/>
              </w:rPr>
              <w:t>Carrier frequency (MHz)</w:t>
            </w:r>
          </w:p>
        </w:tc>
        <w:tc>
          <w:tcPr>
            <w:tcW w:w="1217" w:type="pct"/>
            <w:vAlign w:val="center"/>
          </w:tcPr>
          <w:p w14:paraId="131E93F1" w14:textId="5ED0B3FF" w:rsidR="00BD3DE4" w:rsidRPr="00844153" w:rsidRDefault="00BD3DE4" w:rsidP="008A4E02">
            <w:pPr>
              <w:pStyle w:val="Tabletext"/>
              <w:jc w:val="center"/>
            </w:pPr>
            <w:r w:rsidRPr="00844153">
              <w:t>Single or multiple frequency</w:t>
            </w:r>
            <w:ins w:id="149" w:author="USA" w:date="2025-12-16T12:14:00Z" w16du:dateUtc="2025-12-16T17:14:00Z">
              <w:r w:rsidR="000335D1" w:rsidRPr="00844153">
                <w:t>(</w:t>
              </w:r>
              <w:proofErr w:type="spellStart"/>
              <w:r w:rsidR="000335D1" w:rsidRPr="00844153">
                <w:t>ies</w:t>
              </w:r>
              <w:proofErr w:type="spellEnd"/>
              <w:r w:rsidR="000335D1" w:rsidRPr="00844153">
                <w:t>)</w:t>
              </w:r>
            </w:ins>
            <w:r w:rsidRPr="00844153">
              <w:t xml:space="preserve"> within the 8 025</w:t>
            </w:r>
            <w:r w:rsidRPr="00844153">
              <w:noBreakHyphen/>
              <w:t>8 400 MHz band</w:t>
            </w:r>
          </w:p>
        </w:tc>
        <w:tc>
          <w:tcPr>
            <w:tcW w:w="1206" w:type="pct"/>
            <w:vAlign w:val="center"/>
          </w:tcPr>
          <w:p w14:paraId="171E4DFC" w14:textId="4ED5EB66" w:rsidR="00BD3DE4" w:rsidRPr="00844153" w:rsidRDefault="00BD3DE4" w:rsidP="008A4E02">
            <w:pPr>
              <w:pStyle w:val="Tabletext"/>
              <w:jc w:val="center"/>
            </w:pPr>
            <w:r w:rsidRPr="00844153">
              <w:t>Single or multiple frequency</w:t>
            </w:r>
            <w:ins w:id="150" w:author="USA" w:date="2025-12-16T12:14:00Z" w16du:dateUtc="2025-12-16T17:14:00Z">
              <w:r w:rsidR="000335D1" w:rsidRPr="00844153">
                <w:t>(</w:t>
              </w:r>
              <w:proofErr w:type="spellStart"/>
              <w:r w:rsidR="000335D1" w:rsidRPr="00844153">
                <w:t>ies</w:t>
              </w:r>
              <w:proofErr w:type="spellEnd"/>
              <w:r w:rsidR="000335D1" w:rsidRPr="00844153">
                <w:t>)</w:t>
              </w:r>
            </w:ins>
            <w:r w:rsidRPr="00844153">
              <w:t xml:space="preserve"> within the 8 025-8 400 MHz band</w:t>
            </w:r>
          </w:p>
        </w:tc>
        <w:tc>
          <w:tcPr>
            <w:tcW w:w="1219" w:type="pct"/>
            <w:vAlign w:val="center"/>
          </w:tcPr>
          <w:p w14:paraId="00A27054" w14:textId="50E3E430" w:rsidR="00BD3DE4" w:rsidRPr="00844153" w:rsidRDefault="00BD3DE4" w:rsidP="008A4E02">
            <w:pPr>
              <w:pStyle w:val="Tabletext"/>
              <w:jc w:val="center"/>
            </w:pPr>
            <w:r w:rsidRPr="00844153">
              <w:t>Single or multiple frequency</w:t>
            </w:r>
            <w:ins w:id="151" w:author="USA" w:date="2025-12-16T12:14:00Z" w16du:dateUtc="2025-12-16T17:14:00Z">
              <w:r w:rsidR="000335D1" w:rsidRPr="00844153">
                <w:t>(</w:t>
              </w:r>
              <w:proofErr w:type="spellStart"/>
              <w:r w:rsidR="000335D1" w:rsidRPr="00844153">
                <w:t>ies</w:t>
              </w:r>
              <w:proofErr w:type="spellEnd"/>
              <w:r w:rsidR="000335D1" w:rsidRPr="00844153">
                <w:t>)</w:t>
              </w:r>
            </w:ins>
            <w:r w:rsidRPr="00844153">
              <w:t xml:space="preserve"> within the 8 025</w:t>
            </w:r>
            <w:r w:rsidRPr="00844153">
              <w:noBreakHyphen/>
              <w:t>8 400 MHz band</w:t>
            </w:r>
          </w:p>
        </w:tc>
      </w:tr>
      <w:tr w:rsidR="00BD3DE4" w:rsidRPr="00844153" w14:paraId="1D60289F" w14:textId="77777777" w:rsidTr="008A4E02">
        <w:trPr>
          <w:cantSplit/>
          <w:jc w:val="center"/>
        </w:trPr>
        <w:tc>
          <w:tcPr>
            <w:tcW w:w="1358" w:type="pct"/>
            <w:vAlign w:val="center"/>
          </w:tcPr>
          <w:p w14:paraId="2DA69726" w14:textId="77777777" w:rsidR="00BD3DE4" w:rsidRPr="00844153" w:rsidRDefault="00BD3DE4" w:rsidP="008A4E02">
            <w:pPr>
              <w:pStyle w:val="Tabletext"/>
              <w:rPr>
                <w:b/>
                <w:bCs/>
              </w:rPr>
            </w:pPr>
            <w:r w:rsidRPr="00844153">
              <w:rPr>
                <w:b/>
                <w:bCs/>
              </w:rPr>
              <w:t>Necessary bandwidth (MHz)</w:t>
            </w:r>
          </w:p>
        </w:tc>
        <w:tc>
          <w:tcPr>
            <w:tcW w:w="1217" w:type="pct"/>
            <w:vAlign w:val="center"/>
          </w:tcPr>
          <w:p w14:paraId="6B016824" w14:textId="77777777" w:rsidR="00BD3DE4" w:rsidRPr="00844153" w:rsidRDefault="00BD3DE4" w:rsidP="008A4E02">
            <w:pPr>
              <w:pStyle w:val="Tabletext"/>
              <w:jc w:val="center"/>
            </w:pPr>
            <w:r w:rsidRPr="00844153">
              <w:t>1 to 375</w:t>
            </w:r>
          </w:p>
        </w:tc>
        <w:tc>
          <w:tcPr>
            <w:tcW w:w="1206" w:type="pct"/>
            <w:vAlign w:val="center"/>
          </w:tcPr>
          <w:p w14:paraId="30051707" w14:textId="77777777" w:rsidR="00BD3DE4" w:rsidRPr="00844153" w:rsidRDefault="00BD3DE4" w:rsidP="008A4E02">
            <w:pPr>
              <w:pStyle w:val="Tabletext"/>
              <w:jc w:val="center"/>
            </w:pPr>
            <w:r w:rsidRPr="00844153">
              <w:t>1 to 375</w:t>
            </w:r>
          </w:p>
        </w:tc>
        <w:tc>
          <w:tcPr>
            <w:tcW w:w="1219" w:type="pct"/>
            <w:vAlign w:val="center"/>
          </w:tcPr>
          <w:p w14:paraId="4E513B63" w14:textId="77777777" w:rsidR="00BD3DE4" w:rsidRPr="00844153" w:rsidRDefault="00BD3DE4" w:rsidP="008A4E02">
            <w:pPr>
              <w:pStyle w:val="Tabletext"/>
              <w:jc w:val="center"/>
            </w:pPr>
            <w:r w:rsidRPr="00844153">
              <w:t>1 to 320</w:t>
            </w:r>
          </w:p>
        </w:tc>
      </w:tr>
      <w:tr w:rsidR="00BD3DE4" w:rsidRPr="00844153" w14:paraId="704FFE75" w14:textId="77777777" w:rsidTr="008A4E02">
        <w:trPr>
          <w:cantSplit/>
          <w:jc w:val="center"/>
        </w:trPr>
        <w:tc>
          <w:tcPr>
            <w:tcW w:w="1358" w:type="pct"/>
            <w:vAlign w:val="center"/>
          </w:tcPr>
          <w:p w14:paraId="0D032592" w14:textId="77777777" w:rsidR="00BD3DE4" w:rsidRPr="00844153" w:rsidRDefault="00BD3DE4" w:rsidP="008A4E02">
            <w:pPr>
              <w:pStyle w:val="Tabletext"/>
              <w:rPr>
                <w:b/>
                <w:bCs/>
              </w:rPr>
            </w:pPr>
            <w:r w:rsidRPr="00844153">
              <w:rPr>
                <w:b/>
                <w:bCs/>
              </w:rPr>
              <w:t>Minimum elevation angle (degree)</w:t>
            </w:r>
          </w:p>
        </w:tc>
        <w:tc>
          <w:tcPr>
            <w:tcW w:w="1217" w:type="pct"/>
            <w:vAlign w:val="center"/>
          </w:tcPr>
          <w:p w14:paraId="4CC5024B" w14:textId="77777777" w:rsidR="00BD3DE4" w:rsidRPr="00844153" w:rsidRDefault="00BD3DE4" w:rsidP="008A4E02">
            <w:pPr>
              <w:pStyle w:val="Tabletext"/>
              <w:jc w:val="center"/>
            </w:pPr>
            <w:r w:rsidRPr="00844153">
              <w:t>5</w:t>
            </w:r>
          </w:p>
        </w:tc>
        <w:tc>
          <w:tcPr>
            <w:tcW w:w="1206" w:type="pct"/>
            <w:vAlign w:val="center"/>
          </w:tcPr>
          <w:p w14:paraId="3CF5D030" w14:textId="77777777" w:rsidR="00BD3DE4" w:rsidRPr="00844153" w:rsidRDefault="00BD3DE4" w:rsidP="008A4E02">
            <w:pPr>
              <w:pStyle w:val="Tabletext"/>
              <w:jc w:val="center"/>
            </w:pPr>
            <w:r w:rsidRPr="00844153">
              <w:t>5</w:t>
            </w:r>
          </w:p>
        </w:tc>
        <w:tc>
          <w:tcPr>
            <w:tcW w:w="1219" w:type="pct"/>
            <w:vAlign w:val="center"/>
          </w:tcPr>
          <w:p w14:paraId="3D408C37" w14:textId="77777777" w:rsidR="00BD3DE4" w:rsidRPr="00844153" w:rsidRDefault="00BD3DE4" w:rsidP="008A4E02">
            <w:pPr>
              <w:pStyle w:val="Tabletext"/>
              <w:jc w:val="center"/>
            </w:pPr>
            <w:r w:rsidRPr="00844153">
              <w:t>5</w:t>
            </w:r>
          </w:p>
        </w:tc>
      </w:tr>
      <w:tr w:rsidR="00BD3DE4" w:rsidRPr="00844153" w14:paraId="41E40322" w14:textId="77777777" w:rsidTr="008A4E02">
        <w:trPr>
          <w:cantSplit/>
          <w:jc w:val="center"/>
        </w:trPr>
        <w:tc>
          <w:tcPr>
            <w:tcW w:w="1358" w:type="pct"/>
            <w:vAlign w:val="center"/>
          </w:tcPr>
          <w:p w14:paraId="47E1BE99" w14:textId="77777777" w:rsidR="00BD3DE4" w:rsidRPr="00844153" w:rsidRDefault="00BD3DE4" w:rsidP="008A4E02">
            <w:pPr>
              <w:pStyle w:val="Tabletext"/>
              <w:rPr>
                <w:b/>
                <w:bCs/>
              </w:rPr>
            </w:pPr>
            <w:r w:rsidRPr="00844153">
              <w:rPr>
                <w:b/>
                <w:bCs/>
              </w:rPr>
              <w:lastRenderedPageBreak/>
              <w:t>Satellite antenna input power (</w:t>
            </w:r>
            <w:proofErr w:type="spellStart"/>
            <w:r w:rsidRPr="00844153">
              <w:rPr>
                <w:b/>
                <w:bCs/>
              </w:rPr>
              <w:t>dBW</w:t>
            </w:r>
            <w:proofErr w:type="spellEnd"/>
            <w:r w:rsidRPr="00844153">
              <w:rPr>
                <w:b/>
                <w:bCs/>
              </w:rPr>
              <w:t>)</w:t>
            </w:r>
          </w:p>
        </w:tc>
        <w:tc>
          <w:tcPr>
            <w:tcW w:w="1217" w:type="pct"/>
            <w:vAlign w:val="center"/>
          </w:tcPr>
          <w:p w14:paraId="3A59C33B" w14:textId="77777777" w:rsidR="00BD3DE4" w:rsidRPr="00844153" w:rsidRDefault="00BD3DE4" w:rsidP="008A4E02">
            <w:pPr>
              <w:pStyle w:val="Tabletext"/>
              <w:jc w:val="center"/>
            </w:pPr>
            <w:r w:rsidRPr="00844153">
              <w:t>−14 to 20</w:t>
            </w:r>
          </w:p>
        </w:tc>
        <w:tc>
          <w:tcPr>
            <w:tcW w:w="1206" w:type="pct"/>
            <w:vAlign w:val="center"/>
          </w:tcPr>
          <w:p w14:paraId="20A38B7F" w14:textId="77777777" w:rsidR="00BD3DE4" w:rsidRPr="00844153" w:rsidRDefault="00BD3DE4" w:rsidP="008A4E02">
            <w:pPr>
              <w:pStyle w:val="Tabletext"/>
              <w:jc w:val="center"/>
            </w:pPr>
            <w:r w:rsidRPr="00844153">
              <w:t>−15 to 27</w:t>
            </w:r>
          </w:p>
        </w:tc>
        <w:tc>
          <w:tcPr>
            <w:tcW w:w="1219" w:type="pct"/>
            <w:vAlign w:val="center"/>
          </w:tcPr>
          <w:p w14:paraId="3D2B518A" w14:textId="77777777" w:rsidR="00BD3DE4" w:rsidRPr="00844153" w:rsidRDefault="00BD3DE4" w:rsidP="008A4E02">
            <w:pPr>
              <w:pStyle w:val="Tabletext"/>
              <w:jc w:val="center"/>
            </w:pPr>
            <w:r w:rsidRPr="00844153">
              <w:t>−5 to 10</w:t>
            </w:r>
          </w:p>
        </w:tc>
      </w:tr>
      <w:tr w:rsidR="00BD3DE4" w:rsidRPr="00844153" w14:paraId="730A00D7" w14:textId="77777777" w:rsidTr="008A4E02">
        <w:trPr>
          <w:cantSplit/>
          <w:jc w:val="center"/>
        </w:trPr>
        <w:tc>
          <w:tcPr>
            <w:tcW w:w="1358" w:type="pct"/>
            <w:vAlign w:val="center"/>
          </w:tcPr>
          <w:p w14:paraId="63590DAF" w14:textId="37500538" w:rsidR="00BD3DE4" w:rsidRPr="00844153" w:rsidRDefault="00BD3DE4" w:rsidP="008A4E02">
            <w:pPr>
              <w:pStyle w:val="Tabletext"/>
              <w:rPr>
                <w:b/>
                <w:bCs/>
              </w:rPr>
            </w:pPr>
            <w:r w:rsidRPr="00844153">
              <w:rPr>
                <w:b/>
                <w:bCs/>
              </w:rPr>
              <w:t xml:space="preserve">Satellite antenna radiation </w:t>
            </w:r>
            <w:del w:id="152" w:author="USA" w:date="2026-01-12T14:39:00Z" w16du:dateUtc="2026-01-12T19:39:00Z">
              <w:r w:rsidRPr="00844153" w:rsidDel="00C61F40">
                <w:rPr>
                  <w:b/>
                  <w:bCs/>
                </w:rPr>
                <w:delText>diagram</w:delText>
              </w:r>
            </w:del>
            <w:ins w:id="153" w:author="USA" w:date="2026-01-12T14:39:00Z" w16du:dateUtc="2026-01-12T19:39:00Z">
              <w:r w:rsidR="00C61F40" w:rsidRPr="00844153">
                <w:rPr>
                  <w:b/>
                  <w:bCs/>
                </w:rPr>
                <w:t>pattern</w:t>
              </w:r>
            </w:ins>
          </w:p>
        </w:tc>
        <w:tc>
          <w:tcPr>
            <w:tcW w:w="1217" w:type="pct"/>
            <w:vAlign w:val="center"/>
          </w:tcPr>
          <w:p w14:paraId="6A6EE6B6" w14:textId="77777777" w:rsidR="00BD3DE4" w:rsidRPr="00844153" w:rsidRDefault="00BD3DE4" w:rsidP="008A4E02">
            <w:pPr>
              <w:pStyle w:val="Tabletext"/>
              <w:jc w:val="center"/>
            </w:pPr>
            <w:proofErr w:type="spellStart"/>
            <w:r w:rsidRPr="00844153">
              <w:t>Isoflux</w:t>
            </w:r>
            <w:proofErr w:type="spellEnd"/>
            <w:r w:rsidRPr="00844153">
              <w:t>, Directional or specific</w:t>
            </w:r>
          </w:p>
        </w:tc>
        <w:tc>
          <w:tcPr>
            <w:tcW w:w="1206" w:type="pct"/>
            <w:vAlign w:val="center"/>
          </w:tcPr>
          <w:p w14:paraId="3B95C2C9" w14:textId="77777777" w:rsidR="00BD3DE4" w:rsidRPr="00844153" w:rsidRDefault="00BD3DE4" w:rsidP="008A4E02">
            <w:pPr>
              <w:pStyle w:val="Tabletext"/>
              <w:jc w:val="center"/>
            </w:pPr>
            <w:proofErr w:type="spellStart"/>
            <w:r w:rsidRPr="00844153">
              <w:t>Isoflux</w:t>
            </w:r>
            <w:proofErr w:type="spellEnd"/>
            <w:r w:rsidRPr="00844153">
              <w:t>, Directional or specific</w:t>
            </w:r>
          </w:p>
        </w:tc>
        <w:tc>
          <w:tcPr>
            <w:tcW w:w="1219" w:type="pct"/>
            <w:vAlign w:val="center"/>
          </w:tcPr>
          <w:p w14:paraId="7B5E7DB8" w14:textId="77777777" w:rsidR="00BD3DE4" w:rsidRPr="00844153" w:rsidRDefault="00BD3DE4" w:rsidP="008A4E02">
            <w:pPr>
              <w:pStyle w:val="Tabletext"/>
              <w:jc w:val="center"/>
            </w:pPr>
            <w:proofErr w:type="spellStart"/>
            <w:r w:rsidRPr="00844153">
              <w:t>Isoflux</w:t>
            </w:r>
            <w:proofErr w:type="spellEnd"/>
            <w:r w:rsidRPr="00844153">
              <w:t>, Directional or specific</w:t>
            </w:r>
          </w:p>
        </w:tc>
      </w:tr>
      <w:tr w:rsidR="00BD3DE4" w:rsidRPr="00844153" w14:paraId="3258FDC6" w14:textId="77777777" w:rsidTr="008A4E02">
        <w:trPr>
          <w:cantSplit/>
          <w:jc w:val="center"/>
        </w:trPr>
        <w:tc>
          <w:tcPr>
            <w:tcW w:w="1358" w:type="pct"/>
            <w:vAlign w:val="center"/>
          </w:tcPr>
          <w:p w14:paraId="61CF21D4" w14:textId="77777777" w:rsidR="00BD3DE4" w:rsidRPr="00844153" w:rsidRDefault="00BD3DE4" w:rsidP="008A4E02">
            <w:pPr>
              <w:pStyle w:val="Tabletext"/>
              <w:rPr>
                <w:b/>
                <w:bCs/>
              </w:rPr>
            </w:pPr>
            <w:r w:rsidRPr="00844153">
              <w:rPr>
                <w:b/>
                <w:bCs/>
              </w:rPr>
              <w:t>Satellite antenna maximum gain (</w:t>
            </w:r>
            <w:proofErr w:type="spellStart"/>
            <w:r w:rsidRPr="00844153">
              <w:rPr>
                <w:b/>
                <w:bCs/>
              </w:rPr>
              <w:t>dBi</w:t>
            </w:r>
            <w:proofErr w:type="spellEnd"/>
            <w:r w:rsidRPr="00844153">
              <w:rPr>
                <w:b/>
                <w:bCs/>
              </w:rPr>
              <w:t>)</w:t>
            </w:r>
          </w:p>
        </w:tc>
        <w:tc>
          <w:tcPr>
            <w:tcW w:w="1217" w:type="pct"/>
            <w:vAlign w:val="center"/>
          </w:tcPr>
          <w:p w14:paraId="6251A73E" w14:textId="77777777" w:rsidR="00BD3DE4" w:rsidRPr="00844153" w:rsidRDefault="00BD3DE4" w:rsidP="008A4E02">
            <w:pPr>
              <w:pStyle w:val="Tabletext"/>
              <w:jc w:val="center"/>
            </w:pPr>
            <w:r w:rsidRPr="00844153">
              <w:t>1.5 to 28</w:t>
            </w:r>
          </w:p>
        </w:tc>
        <w:tc>
          <w:tcPr>
            <w:tcW w:w="1206" w:type="pct"/>
            <w:vAlign w:val="center"/>
          </w:tcPr>
          <w:p w14:paraId="7189DE92" w14:textId="77777777" w:rsidR="00BD3DE4" w:rsidRPr="00844153" w:rsidRDefault="00BD3DE4" w:rsidP="008A4E02">
            <w:pPr>
              <w:pStyle w:val="Tabletext"/>
              <w:jc w:val="center"/>
            </w:pPr>
            <w:r w:rsidRPr="00844153">
              <w:t>2 to 29</w:t>
            </w:r>
          </w:p>
        </w:tc>
        <w:tc>
          <w:tcPr>
            <w:tcW w:w="1219" w:type="pct"/>
            <w:vAlign w:val="center"/>
          </w:tcPr>
          <w:p w14:paraId="512C7A34" w14:textId="77777777" w:rsidR="00BD3DE4" w:rsidRPr="00844153" w:rsidRDefault="00BD3DE4" w:rsidP="008A4E02">
            <w:pPr>
              <w:pStyle w:val="Tabletext"/>
              <w:jc w:val="center"/>
            </w:pPr>
            <w:r w:rsidRPr="00844153">
              <w:t>4 to 16</w:t>
            </w:r>
          </w:p>
        </w:tc>
      </w:tr>
      <w:tr w:rsidR="00BD3DE4" w:rsidRPr="00844153" w14:paraId="12904556" w14:textId="77777777" w:rsidTr="008A4E02">
        <w:trPr>
          <w:cantSplit/>
          <w:jc w:val="center"/>
        </w:trPr>
        <w:tc>
          <w:tcPr>
            <w:tcW w:w="1358" w:type="pct"/>
            <w:vAlign w:val="center"/>
          </w:tcPr>
          <w:p w14:paraId="1B0C6974" w14:textId="77777777" w:rsidR="00BD3DE4" w:rsidRPr="00844153" w:rsidRDefault="00BD3DE4" w:rsidP="008A4E02">
            <w:pPr>
              <w:pStyle w:val="Tabletext"/>
              <w:rPr>
                <w:b/>
                <w:bCs/>
              </w:rPr>
            </w:pPr>
            <w:r w:rsidRPr="00844153">
              <w:rPr>
                <w:b/>
                <w:bCs/>
              </w:rPr>
              <w:t>Satellite antenna polarization</w:t>
            </w:r>
          </w:p>
        </w:tc>
        <w:tc>
          <w:tcPr>
            <w:tcW w:w="1217" w:type="pct"/>
            <w:vAlign w:val="center"/>
          </w:tcPr>
          <w:p w14:paraId="4636366C" w14:textId="77777777" w:rsidR="00BD3DE4" w:rsidRPr="00844153" w:rsidRDefault="00BD3DE4" w:rsidP="008A4E02">
            <w:pPr>
              <w:pStyle w:val="Tabletext"/>
              <w:jc w:val="center"/>
            </w:pPr>
            <w:r w:rsidRPr="00844153">
              <w:t>Circular</w:t>
            </w:r>
          </w:p>
        </w:tc>
        <w:tc>
          <w:tcPr>
            <w:tcW w:w="1206" w:type="pct"/>
            <w:vAlign w:val="center"/>
          </w:tcPr>
          <w:p w14:paraId="28D29850" w14:textId="77777777" w:rsidR="00BD3DE4" w:rsidRPr="00844153" w:rsidRDefault="00BD3DE4" w:rsidP="008A4E02">
            <w:pPr>
              <w:pStyle w:val="Tabletext"/>
              <w:jc w:val="center"/>
            </w:pPr>
            <w:r w:rsidRPr="00844153">
              <w:t>Circular</w:t>
            </w:r>
          </w:p>
        </w:tc>
        <w:tc>
          <w:tcPr>
            <w:tcW w:w="1219" w:type="pct"/>
            <w:vAlign w:val="center"/>
          </w:tcPr>
          <w:p w14:paraId="322A0F0D" w14:textId="77777777" w:rsidR="00BD3DE4" w:rsidRPr="00844153" w:rsidRDefault="00BD3DE4" w:rsidP="008A4E02">
            <w:pPr>
              <w:pStyle w:val="Tabletext"/>
              <w:jc w:val="center"/>
            </w:pPr>
            <w:r w:rsidRPr="00844153">
              <w:t>Circular</w:t>
            </w:r>
          </w:p>
        </w:tc>
      </w:tr>
      <w:tr w:rsidR="00BD3DE4" w:rsidRPr="00844153" w14:paraId="0636AD1E" w14:textId="77777777" w:rsidTr="008A4E02">
        <w:trPr>
          <w:cantSplit/>
          <w:jc w:val="center"/>
        </w:trPr>
        <w:tc>
          <w:tcPr>
            <w:tcW w:w="1358" w:type="pct"/>
            <w:vAlign w:val="center"/>
          </w:tcPr>
          <w:p w14:paraId="43C09F07" w14:textId="77777777" w:rsidR="00BD3DE4" w:rsidRPr="00844153" w:rsidRDefault="00BD3DE4" w:rsidP="008A4E02">
            <w:pPr>
              <w:pStyle w:val="Tabletext"/>
              <w:rPr>
                <w:b/>
                <w:bCs/>
              </w:rPr>
            </w:pPr>
            <w:r w:rsidRPr="00844153">
              <w:rPr>
                <w:b/>
                <w:bCs/>
              </w:rPr>
              <w:t>Typical Orbital altitude (km)</w:t>
            </w:r>
          </w:p>
        </w:tc>
        <w:tc>
          <w:tcPr>
            <w:tcW w:w="1217" w:type="pct"/>
            <w:vAlign w:val="center"/>
          </w:tcPr>
          <w:p w14:paraId="4FA19E84" w14:textId="77777777" w:rsidR="00BD3DE4" w:rsidRPr="00844153" w:rsidRDefault="00BD3DE4" w:rsidP="008A4E02">
            <w:pPr>
              <w:pStyle w:val="Tabletext"/>
              <w:jc w:val="center"/>
            </w:pPr>
            <w:r w:rsidRPr="00844153">
              <w:t>500 to 800</w:t>
            </w:r>
          </w:p>
        </w:tc>
        <w:tc>
          <w:tcPr>
            <w:tcW w:w="1206" w:type="pct"/>
            <w:vAlign w:val="center"/>
          </w:tcPr>
          <w:p w14:paraId="064B1908" w14:textId="77777777" w:rsidR="00BD3DE4" w:rsidRPr="00844153" w:rsidRDefault="00BD3DE4" w:rsidP="008A4E02">
            <w:pPr>
              <w:pStyle w:val="Tabletext"/>
              <w:jc w:val="center"/>
            </w:pPr>
            <w:r w:rsidRPr="00844153">
              <w:t>300 to 500</w:t>
            </w:r>
          </w:p>
        </w:tc>
        <w:tc>
          <w:tcPr>
            <w:tcW w:w="1219" w:type="pct"/>
            <w:vAlign w:val="center"/>
          </w:tcPr>
          <w:p w14:paraId="0A0BEAAD" w14:textId="77777777" w:rsidR="00BD3DE4" w:rsidRPr="00844153" w:rsidRDefault="00BD3DE4" w:rsidP="008A4E02">
            <w:pPr>
              <w:pStyle w:val="Tabletext"/>
              <w:jc w:val="center"/>
            </w:pPr>
            <w:r w:rsidRPr="00844153">
              <w:t>850 to 1 200</w:t>
            </w:r>
          </w:p>
        </w:tc>
      </w:tr>
      <w:tr w:rsidR="00BD3DE4" w:rsidRPr="00844153" w14:paraId="4C5B3C43" w14:textId="77777777" w:rsidTr="008A4E02">
        <w:trPr>
          <w:cantSplit/>
          <w:jc w:val="center"/>
        </w:trPr>
        <w:tc>
          <w:tcPr>
            <w:tcW w:w="1358" w:type="pct"/>
            <w:vAlign w:val="center"/>
          </w:tcPr>
          <w:p w14:paraId="7A9C0933" w14:textId="77777777" w:rsidR="00BD3DE4" w:rsidRPr="00844153" w:rsidRDefault="00BD3DE4" w:rsidP="008A4E02">
            <w:pPr>
              <w:pStyle w:val="Tabletext"/>
              <w:rPr>
                <w:b/>
                <w:bCs/>
              </w:rPr>
            </w:pPr>
            <w:r w:rsidRPr="00844153">
              <w:rPr>
                <w:b/>
                <w:bCs/>
              </w:rPr>
              <w:t>Typical inclination angle (degree)</w:t>
            </w:r>
          </w:p>
        </w:tc>
        <w:tc>
          <w:tcPr>
            <w:tcW w:w="1217" w:type="pct"/>
            <w:vAlign w:val="center"/>
          </w:tcPr>
          <w:p w14:paraId="4F19D74C" w14:textId="77777777" w:rsidR="00BD3DE4" w:rsidRPr="00844153" w:rsidRDefault="00BD3DE4" w:rsidP="008A4E02">
            <w:pPr>
              <w:pStyle w:val="Tabletext"/>
              <w:jc w:val="center"/>
            </w:pPr>
            <w:r w:rsidRPr="00844153">
              <w:t>97 to 99</w:t>
            </w:r>
          </w:p>
        </w:tc>
        <w:tc>
          <w:tcPr>
            <w:tcW w:w="1206" w:type="pct"/>
            <w:vAlign w:val="center"/>
          </w:tcPr>
          <w:p w14:paraId="2D655C7F" w14:textId="77777777" w:rsidR="00BD3DE4" w:rsidRPr="00844153" w:rsidRDefault="00BD3DE4" w:rsidP="008A4E02">
            <w:pPr>
              <w:pStyle w:val="Tabletext"/>
              <w:jc w:val="center"/>
            </w:pPr>
            <w:r w:rsidRPr="00844153">
              <w:t>24 to 99</w:t>
            </w:r>
          </w:p>
        </w:tc>
        <w:tc>
          <w:tcPr>
            <w:tcW w:w="1219" w:type="pct"/>
            <w:vAlign w:val="center"/>
          </w:tcPr>
          <w:p w14:paraId="249A3E78" w14:textId="77777777" w:rsidR="00BD3DE4" w:rsidRPr="00844153" w:rsidRDefault="00BD3DE4" w:rsidP="008A4E02">
            <w:pPr>
              <w:pStyle w:val="Tabletext"/>
              <w:jc w:val="center"/>
            </w:pPr>
            <w:r w:rsidRPr="00844153">
              <w:t>10 to 60 and 97</w:t>
            </w:r>
          </w:p>
        </w:tc>
      </w:tr>
      <w:bookmarkEnd w:id="148"/>
    </w:tbl>
    <w:p w14:paraId="6323B8CB" w14:textId="77777777" w:rsidR="00BD3DE4" w:rsidRPr="00844153" w:rsidRDefault="00BD3DE4" w:rsidP="00BD3DE4">
      <w:pPr>
        <w:pStyle w:val="Tablefin"/>
      </w:pPr>
    </w:p>
    <w:p w14:paraId="6C753782" w14:textId="77777777" w:rsidR="00BD3DE4" w:rsidRPr="00844153" w:rsidRDefault="00BD3DE4" w:rsidP="00BD3DE4">
      <w:pPr>
        <w:pStyle w:val="Note"/>
        <w:rPr>
          <w:szCs w:val="24"/>
        </w:rPr>
      </w:pPr>
      <w:r w:rsidRPr="00844153">
        <w:t xml:space="preserve">Note 1: The possible combinations of satellite antenna </w:t>
      </w:r>
      <w:proofErr w:type="gramStart"/>
      <w:r w:rsidRPr="00844153">
        <w:t>gain</w:t>
      </w:r>
      <w:proofErr w:type="gramEnd"/>
      <w:r w:rsidRPr="00844153">
        <w:t xml:space="preserve"> and maximum input power shall comply with power flux density limits in RR No </w:t>
      </w:r>
      <w:r w:rsidRPr="00844153">
        <w:rPr>
          <w:b/>
          <w:bCs/>
        </w:rPr>
        <w:t>21.16</w:t>
      </w:r>
      <w:r w:rsidRPr="00844153">
        <w:t xml:space="preserve"> and Table </w:t>
      </w:r>
      <w:r w:rsidRPr="00844153">
        <w:rPr>
          <w:b/>
          <w:bCs/>
        </w:rPr>
        <w:t>21-4</w:t>
      </w:r>
      <w:r w:rsidRPr="00844153">
        <w:t>.</w:t>
      </w:r>
    </w:p>
    <w:p w14:paraId="67DF686A" w14:textId="77777777" w:rsidR="00BD3DE4" w:rsidRPr="00844153" w:rsidRDefault="00BD3DE4" w:rsidP="00BD3DE4">
      <w:pPr>
        <w:pStyle w:val="Note"/>
        <w:rPr>
          <w:szCs w:val="24"/>
        </w:rPr>
      </w:pPr>
      <w:r w:rsidRPr="00844153">
        <w:rPr>
          <w:szCs w:val="24"/>
        </w:rPr>
        <w:t>Note 2: In addition to the traditional satellite antenna systems, future satellites are expected to benefit from the development of active phased array antennas.</w:t>
      </w:r>
    </w:p>
    <w:p w14:paraId="00B5A3D2" w14:textId="77777777" w:rsidR="00BD3DE4" w:rsidRPr="00844153" w:rsidRDefault="00BD3DE4" w:rsidP="00BD3DE4">
      <w:pPr>
        <w:pStyle w:val="Heading1"/>
      </w:pPr>
      <w:r w:rsidRPr="00844153">
        <w:t>3</w:t>
      </w:r>
      <w:r w:rsidRPr="00844153">
        <w:tab/>
        <w:t>Application and deployment scenarios for these systems</w:t>
      </w:r>
    </w:p>
    <w:p w14:paraId="2BA4E314" w14:textId="77777777" w:rsidR="00824350" w:rsidRPr="00844153" w:rsidRDefault="00824350" w:rsidP="00CB160B">
      <w:pPr>
        <w:pStyle w:val="EditorsNote"/>
        <w:rPr>
          <w:del w:id="154" w:author="USA" w:date="2025-12-16T12:14:00Z" w16du:dateUtc="2025-12-16T17:14:00Z"/>
        </w:rPr>
      </w:pPr>
      <w:del w:id="155" w:author="USA" w:date="2025-12-16T12:14:00Z" w16du:dateUtc="2025-12-16T17:14:00Z">
        <w:r w:rsidRPr="00844153">
          <w:delText>[Editor’s Note: a view was expressed that it should be possible for section 3.1 to be more succinct and more focused on the improvement in the technical aspects of remote sensing with a few applications as examples. And that some of the examples are too detailed in non-radiocommunication aspects not related to the work of the ITU-R. Contributions are solicited to the March 2026 meeting of WP 7B which will seek to address these issues.]</w:delText>
        </w:r>
      </w:del>
    </w:p>
    <w:p w14:paraId="4DFBE5D5" w14:textId="414893E2" w:rsidR="00BD3DE4" w:rsidRPr="00844153" w:rsidRDefault="00BD3DE4" w:rsidP="00BD3DE4">
      <w:pPr>
        <w:pStyle w:val="Heading2"/>
      </w:pPr>
      <w:r w:rsidRPr="00844153">
        <w:t>3.1</w:t>
      </w:r>
      <w:r w:rsidRPr="00844153">
        <w:rPr>
          <w:rStyle w:val="apple-tab-span"/>
          <w:color w:val="000000"/>
        </w:rPr>
        <w:tab/>
      </w:r>
      <w:del w:id="156" w:author="USA" w:date="2026-01-12T14:40:00Z" w16du:dateUtc="2026-01-12T19:40:00Z">
        <w:r w:rsidRPr="00844153" w:rsidDel="00F43646">
          <w:delText>New a</w:delText>
        </w:r>
      </w:del>
      <w:ins w:id="157" w:author="USA" w:date="2026-01-12T14:40:00Z" w16du:dateUtc="2026-01-12T19:40:00Z">
        <w:r w:rsidR="00F43646" w:rsidRPr="00844153">
          <w:t>A</w:t>
        </w:r>
      </w:ins>
      <w:r w:rsidRPr="00844153">
        <w:t>pplications</w:t>
      </w:r>
    </w:p>
    <w:p w14:paraId="53ACF9F7" w14:textId="77777777" w:rsidR="00BD3DE4" w:rsidRPr="00844153" w:rsidRDefault="00BD3DE4" w:rsidP="00BD3DE4">
      <w:r w:rsidRPr="00844153">
        <w:t>Satellite remote sensing offers a wide range of applications and consequent socioeconomic benefits, making it an indispensable tool for governments, businesses, and researchers worldwide.</w:t>
      </w:r>
    </w:p>
    <w:p w14:paraId="2DFE4D8D" w14:textId="68B7664B" w:rsidR="00BD3DE4" w:rsidRPr="00844153" w:rsidRDefault="00824350" w:rsidP="00BD3DE4">
      <w:del w:id="158" w:author="USA" w:date="2025-12-16T12:14:00Z" w16du:dateUtc="2025-12-16T17:14:00Z">
        <w:r w:rsidRPr="00844153">
          <w:delText>Today, remote-sensing data is instrumental in optimising resource usage, a crucial aspect of sustainable development. It also aids in preparing for and protecting people from</w:delText>
        </w:r>
      </w:del>
      <w:ins w:id="159" w:author="USA" w:date="2025-12-16T12:14:00Z" w16du:dateUtc="2025-12-16T17:14:00Z">
        <w:r w:rsidR="00BD3DE4" w:rsidRPr="00844153">
          <w:t>It aids in</w:t>
        </w:r>
        <w:r w:rsidR="000B31A6" w:rsidRPr="00844153">
          <w:t xml:space="preserve"> the preparation for</w:t>
        </w:r>
      </w:ins>
      <w:r w:rsidR="00BD3DE4" w:rsidRPr="00844153">
        <w:t xml:space="preserve"> natural disasters</w:t>
      </w:r>
      <w:del w:id="160" w:author="USA" w:date="2026-01-12T15:34:00Z" w16du:dateUtc="2026-01-12T20:34:00Z">
        <w:r w:rsidR="00BD3DE4" w:rsidRPr="00844153" w:rsidDel="00C6182A">
          <w:delText>,</w:delText>
        </w:r>
      </w:del>
      <w:r w:rsidR="00BD3DE4" w:rsidRPr="00844153">
        <w:t xml:space="preserve"> </w:t>
      </w:r>
      <w:del w:id="161" w:author="USA" w:date="2026-01-12T14:27:00Z" w16du:dateUtc="2026-01-12T19:27:00Z">
        <w:r w:rsidR="00BD3DE4" w:rsidRPr="00844153" w:rsidDel="00FD1FCC">
          <w:delText xml:space="preserve">monitoring climate patterns, </w:delText>
        </w:r>
      </w:del>
      <w:r w:rsidR="00BD3DE4" w:rsidRPr="00844153">
        <w:t xml:space="preserve">and </w:t>
      </w:r>
      <w:proofErr w:type="gramStart"/>
      <w:r w:rsidR="00BD3DE4" w:rsidRPr="00844153">
        <w:t>adjusting</w:t>
      </w:r>
      <w:proofErr w:type="gramEnd"/>
      <w:r w:rsidR="00BD3DE4" w:rsidRPr="00844153">
        <w:t xml:space="preserve"> agricultural, shipping, and development practices to </w:t>
      </w:r>
      <w:proofErr w:type="spellStart"/>
      <w:r w:rsidR="00BD3DE4" w:rsidRPr="00844153">
        <w:t>optimise</w:t>
      </w:r>
      <w:proofErr w:type="spellEnd"/>
      <w:r w:rsidR="00BD3DE4" w:rsidRPr="00844153">
        <w:t xml:space="preserve"> </w:t>
      </w:r>
      <w:del w:id="162" w:author="USA" w:date="2025-12-16T12:14:00Z" w16du:dateUtc="2025-12-16T17:14:00Z">
        <w:r w:rsidRPr="00844153">
          <w:delText xml:space="preserve">emission </w:delText>
        </w:r>
      </w:del>
      <w:r w:rsidR="00BD3DE4" w:rsidRPr="00844153">
        <w:t xml:space="preserve">efficiency. Additionally, it is used to </w:t>
      </w:r>
      <w:del w:id="163" w:author="USA" w:date="2025-12-16T12:14:00Z" w16du:dateUtc="2025-12-16T17:14:00Z">
        <w:r w:rsidRPr="00844153">
          <w:delText>safeguard people from non-state armed actors and ensure</w:delText>
        </w:r>
      </w:del>
      <w:ins w:id="164" w:author="USA" w:date="2025-12-16T12:14:00Z" w16du:dateUtc="2025-12-16T17:14:00Z">
        <w:r w:rsidR="000B31A6" w:rsidRPr="00844153">
          <w:t>provide information facilitating</w:t>
        </w:r>
      </w:ins>
      <w:r w:rsidR="00BD3DE4" w:rsidRPr="00844153">
        <w:t xml:space="preserve"> the safe delivery of humanitarian aid and establishment of humanitarian corridors. In the following sections some possible remote sensing applications are described in detail.</w:t>
      </w:r>
    </w:p>
    <w:p w14:paraId="0FF1E561" w14:textId="61EC023F" w:rsidR="00BD3DE4" w:rsidRPr="00844153" w:rsidRDefault="00BD3DE4" w:rsidP="00BD3DE4">
      <w:pPr>
        <w:pStyle w:val="Heading3"/>
      </w:pPr>
      <w:r w:rsidRPr="00844153">
        <w:t>3.1.1</w:t>
      </w:r>
      <w:r w:rsidRPr="00844153">
        <w:tab/>
        <w:t>Disaster management</w:t>
      </w:r>
      <w:del w:id="165" w:author="USA" w:date="2025-12-16T12:14:00Z" w16du:dateUtc="2025-12-16T17:14:00Z">
        <w:r w:rsidR="00824350" w:rsidRPr="00844153">
          <w:delText xml:space="preserve"> and</w:delText>
        </w:r>
      </w:del>
      <w:ins w:id="166" w:author="USA" w:date="2025-12-16T12:14:00Z" w16du:dateUtc="2025-12-16T17:14:00Z">
        <w:r w:rsidR="00B76637" w:rsidRPr="00844153">
          <w:t>,</w:t>
        </w:r>
      </w:ins>
      <w:r w:rsidR="00B76637" w:rsidRPr="00844153">
        <w:t xml:space="preserve"> </w:t>
      </w:r>
      <w:r w:rsidRPr="00844153">
        <w:t>early warning</w:t>
      </w:r>
      <w:ins w:id="167" w:author="USA" w:date="2025-12-16T12:14:00Z" w16du:dateUtc="2025-12-16T17:14:00Z">
        <w:r w:rsidR="00B76637" w:rsidRPr="00844153">
          <w:t>, and emergency response</w:t>
        </w:r>
      </w:ins>
    </w:p>
    <w:p w14:paraId="4DF974D5" w14:textId="77777777" w:rsidR="00BD3DE4" w:rsidRPr="00844153" w:rsidRDefault="00BD3DE4" w:rsidP="00BD3DE4">
      <w:r w:rsidRPr="00844153">
        <w:t xml:space="preserve">Disasters can cause drastic environmental changes. A large amount of spatial data is required for managing </w:t>
      </w:r>
      <w:proofErr w:type="gramStart"/>
      <w:r w:rsidRPr="00844153">
        <w:t>the disasters</w:t>
      </w:r>
      <w:proofErr w:type="gramEnd"/>
      <w:r w:rsidRPr="00844153">
        <w:t xml:space="preserve"> and to assess their impacts and space-based remote sensing systems can provide vital information over large areas in near-real-time intervals as well as supplementary information at short-time and long-time intervals.</w:t>
      </w:r>
    </w:p>
    <w:p w14:paraId="7603EADD" w14:textId="77777777" w:rsidR="00BD3DE4" w:rsidRPr="00844153" w:rsidRDefault="00BD3DE4" w:rsidP="00BD3DE4">
      <w:r w:rsidRPr="00844153">
        <w:t xml:space="preserve">The capability offered by remote sensing satellites not only saves lives but also helps </w:t>
      </w:r>
      <w:proofErr w:type="gramStart"/>
      <w:r w:rsidRPr="00844153">
        <w:t>reducing</w:t>
      </w:r>
      <w:proofErr w:type="gramEnd"/>
      <w:r w:rsidRPr="00844153">
        <w:t xml:space="preserve"> infrastructure and property damages.</w:t>
      </w:r>
    </w:p>
    <w:p w14:paraId="0F56182C" w14:textId="77777777" w:rsidR="00BD3DE4" w:rsidRPr="00844153" w:rsidRDefault="00BD3DE4" w:rsidP="00BD3DE4">
      <w:r w:rsidRPr="00844153">
        <w:t xml:space="preserve">As natural catastrophes affect </w:t>
      </w:r>
      <w:proofErr w:type="gramStart"/>
      <w:r w:rsidRPr="00844153">
        <w:t>more and more</w:t>
      </w:r>
      <w:proofErr w:type="gramEnd"/>
      <w:r w:rsidRPr="00844153">
        <w:t xml:space="preserve"> people on Earth and cause </w:t>
      </w:r>
      <w:proofErr w:type="gramStart"/>
      <w:r w:rsidRPr="00844153">
        <w:t>damages for</w:t>
      </w:r>
      <w:proofErr w:type="gramEnd"/>
      <w:r w:rsidRPr="00844153">
        <w:t xml:space="preserve"> hundreds of billions of dollars, data from remote sensing satellites provide unique information to plan, </w:t>
      </w:r>
      <w:proofErr w:type="spellStart"/>
      <w:r w:rsidRPr="00844153">
        <w:t>minimise</w:t>
      </w:r>
      <w:proofErr w:type="spellEnd"/>
      <w:r w:rsidRPr="00844153">
        <w:t xml:space="preserve"> the hazards created by disaster, support the recovery and contribute to mitigation.</w:t>
      </w:r>
    </w:p>
    <w:p w14:paraId="74EA1B6F" w14:textId="0D1B3DC3" w:rsidR="00BD3DE4" w:rsidRPr="00844153" w:rsidDel="00924E45" w:rsidRDefault="00BD3DE4" w:rsidP="00BD3DE4">
      <w:pPr>
        <w:pStyle w:val="FigureNo"/>
        <w:spacing w:before="360"/>
        <w:rPr>
          <w:del w:id="168" w:author="USA" w:date="2026-01-12T14:27:00Z" w16du:dateUtc="2026-01-12T19:27:00Z"/>
        </w:rPr>
      </w:pPr>
      <w:del w:id="169" w:author="USA" w:date="2026-01-12T14:27:00Z" w16du:dateUtc="2026-01-12T19:27:00Z">
        <w:r w:rsidRPr="00844153" w:rsidDel="00924E45">
          <w:lastRenderedPageBreak/>
          <w:delText>FIGURE 5</w:delText>
        </w:r>
      </w:del>
    </w:p>
    <w:p w14:paraId="542B6E27" w14:textId="1C5A2F81" w:rsidR="00BD3DE4" w:rsidRPr="00844153" w:rsidDel="00924E45" w:rsidRDefault="00BD3DE4" w:rsidP="00BD3DE4">
      <w:pPr>
        <w:pStyle w:val="Figuretitle"/>
        <w:rPr>
          <w:del w:id="170" w:author="USA" w:date="2026-01-12T14:27:00Z" w16du:dateUtc="2026-01-12T19:27:00Z"/>
        </w:rPr>
      </w:pPr>
      <w:del w:id="171" w:author="USA" w:date="2026-01-12T14:27:00Z" w16du:dateUtc="2026-01-12T19:27:00Z">
        <w:r w:rsidRPr="00844153" w:rsidDel="00924E45">
          <w:delText>Munich RE’s estimated US$ 250bn in overall losses caused by natural catastrophes</w:delText>
        </w:r>
      </w:del>
    </w:p>
    <w:p w14:paraId="212DBFB0" w14:textId="731FA75F" w:rsidR="00BD3DE4" w:rsidRPr="00844153" w:rsidDel="00924E45" w:rsidRDefault="00BD3DE4" w:rsidP="00BD3DE4">
      <w:pPr>
        <w:pStyle w:val="Figure"/>
        <w:rPr>
          <w:del w:id="172" w:author="USA" w:date="2026-01-12T14:27:00Z" w16du:dateUtc="2026-01-12T19:27:00Z"/>
        </w:rPr>
      </w:pPr>
      <w:del w:id="173" w:author="USA" w:date="2026-01-12T14:27:00Z" w16du:dateUtc="2026-01-12T19:27:00Z">
        <w:r w:rsidRPr="00844153" w:rsidDel="00924E45">
          <w:rPr>
            <w:noProof/>
            <w:lang w:eastAsia="de-DE"/>
          </w:rPr>
          <w:drawing>
            <wp:inline distT="0" distB="0" distL="0" distR="0" wp14:anchorId="6F40FC53" wp14:editId="2B1CDE76">
              <wp:extent cx="5606132" cy="3166281"/>
              <wp:effectExtent l="0" t="0" r="0" b="0"/>
              <wp:docPr id="6" name="Image 6" descr="A map of the world with different 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A map of the world with different colored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41" cy="3170409"/>
                      </a:xfrm>
                      <a:prstGeom prst="rect">
                        <a:avLst/>
                      </a:prstGeom>
                      <a:noFill/>
                    </pic:spPr>
                  </pic:pic>
                </a:graphicData>
              </a:graphic>
            </wp:inline>
          </w:drawing>
        </w:r>
      </w:del>
    </w:p>
    <w:p w14:paraId="731F7D87" w14:textId="77777777" w:rsidR="00BD3DE4" w:rsidRPr="00844153" w:rsidRDefault="00BD3DE4" w:rsidP="00BD3DE4">
      <w:r w:rsidRPr="00844153">
        <w:t>With the evolution and advancement of different technologies like Artificial Intelligence, some initiatives seek to increase the amount of processing on-board and download the outcomes of the AI inference (of one or multiple relevant sensing devices) to the ground with a very short delay, directly to emergency or rescue services operating where disasters occur. This can be particularly relevant for applications related to floods, fires and storms monitoring, within the frame of disaster management and early warning.</w:t>
      </w:r>
    </w:p>
    <w:p w14:paraId="1A1FA5E5" w14:textId="361F25B2" w:rsidR="00BD3DE4" w:rsidRPr="00844153" w:rsidRDefault="00BD3DE4" w:rsidP="00BD3DE4">
      <w:pPr>
        <w:pStyle w:val="Heading3"/>
      </w:pPr>
      <w:r w:rsidRPr="00844153">
        <w:t>3.1.2</w:t>
      </w:r>
      <w:r w:rsidRPr="00844153">
        <w:tab/>
        <w:t xml:space="preserve">Monitoring </w:t>
      </w:r>
      <w:del w:id="174" w:author="USA" w:date="2025-12-16T12:14:00Z" w16du:dateUtc="2025-12-16T17:14:00Z">
        <w:r w:rsidR="00824350" w:rsidRPr="00844153">
          <w:delText>Biodiversity</w:delText>
        </w:r>
      </w:del>
      <w:ins w:id="175" w:author="USA" w:date="2025-12-16T12:14:00Z" w16du:dateUtc="2025-12-16T17:14:00Z">
        <w:r w:rsidR="00186DE8" w:rsidRPr="00844153">
          <w:t>b</w:t>
        </w:r>
        <w:r w:rsidRPr="00844153">
          <w:t>iodiversity</w:t>
        </w:r>
      </w:ins>
    </w:p>
    <w:p w14:paraId="4B2C13CA" w14:textId="77777777" w:rsidR="00BD3DE4" w:rsidRPr="00844153" w:rsidRDefault="00BD3DE4" w:rsidP="00BD3DE4">
      <w:r w:rsidRPr="00844153">
        <w:t xml:space="preserve">Whether it is on land or at sea, remote sensing satellites are essential to monitor and therefore preserve biodiversity. Biodiversity is essential not only for limiting the effect of human activities but to ensure as well long-term sustainability of the planet. Remote sensing satellites contribute to the protection and restoration of critical habitats, whether these are marine sanctuaries, virgin forests in central-eastern Europe, Mangrove forests at the equator or rainforest in Borneo and Amazonia. They also provide information on the health of coral </w:t>
      </w:r>
      <w:proofErr w:type="gramStart"/>
      <w:r w:rsidRPr="00844153">
        <w:t>reef</w:t>
      </w:r>
      <w:proofErr w:type="gramEnd"/>
      <w:r w:rsidRPr="00844153">
        <w:t xml:space="preserve"> and seaweed in coastal regions, tracking migration patterns and insect infestations. </w:t>
      </w:r>
    </w:p>
    <w:p w14:paraId="74FFFECD" w14:textId="2B4BF094" w:rsidR="00BD3DE4" w:rsidRPr="00844153" w:rsidDel="00AA05D5" w:rsidRDefault="00BD3DE4" w:rsidP="00BD3DE4">
      <w:pPr>
        <w:pStyle w:val="Heading3"/>
        <w:rPr>
          <w:del w:id="176" w:author="USA" w:date="2026-01-12T14:27:00Z" w16du:dateUtc="2026-01-12T19:27:00Z"/>
        </w:rPr>
      </w:pPr>
      <w:del w:id="177" w:author="USA" w:date="2026-01-12T14:27:00Z" w16du:dateUtc="2026-01-12T19:27:00Z">
        <w:r w:rsidRPr="00844153" w:rsidDel="00AA05D5">
          <w:delText>3.1.3</w:delText>
        </w:r>
        <w:r w:rsidRPr="00844153" w:rsidDel="00AA05D5">
          <w:tab/>
          <w:delText xml:space="preserve">Monitoring </w:delText>
        </w:r>
      </w:del>
      <w:del w:id="178" w:author="USA" w:date="2025-12-16T12:14:00Z" w16du:dateUtc="2025-12-16T17:14:00Z">
        <w:r w:rsidR="00824350" w:rsidRPr="00844153">
          <w:delText xml:space="preserve">of </w:delText>
        </w:r>
      </w:del>
      <w:del w:id="179" w:author="USA" w:date="2026-01-12T14:27:00Z" w16du:dateUtc="2026-01-12T19:27:00Z">
        <w:r w:rsidRPr="00844153" w:rsidDel="00AA05D5">
          <w:delText>gas emissions (greenhouse, methane, carbon dioxide</w:delText>
        </w:r>
      </w:del>
      <w:del w:id="180" w:author="USA" w:date="2025-12-16T12:14:00Z" w16du:dateUtc="2025-12-16T17:14:00Z">
        <w:r w:rsidR="00824350" w:rsidRPr="00844153">
          <w:delText>…)</w:delText>
        </w:r>
      </w:del>
    </w:p>
    <w:p w14:paraId="1BDEF72F" w14:textId="476F55B9" w:rsidR="00BD3DE4" w:rsidRPr="00844153" w:rsidDel="00AA05D5" w:rsidRDefault="00BD3DE4" w:rsidP="00BD3DE4">
      <w:pPr>
        <w:jc w:val="both"/>
        <w:rPr>
          <w:del w:id="181" w:author="USA" w:date="2026-01-12T14:27:00Z" w16du:dateUtc="2026-01-12T19:27:00Z"/>
        </w:rPr>
      </w:pPr>
      <w:del w:id="182" w:author="USA" w:date="2026-01-12T14:27:00Z" w16du:dateUtc="2026-01-12T19:27:00Z">
        <w:r w:rsidRPr="00844153" w:rsidDel="00AA05D5">
          <w:delText>Recently, remote sensing satellites have been used for monitoring GHG (green house gas) emissions in high-resolution and in near-real time. Such satellites are capable of attributing emissions directly to individual facilities contributing to the goal of cutting down emissions for slowing down the effect of climate change and uphold environmental standards.</w:delText>
        </w:r>
      </w:del>
    </w:p>
    <w:p w14:paraId="53BD9187" w14:textId="0BA82FF4" w:rsidR="00BD3DE4" w:rsidRPr="00844153" w:rsidRDefault="00BD3DE4" w:rsidP="00BD3DE4">
      <w:pPr>
        <w:pStyle w:val="Heading3"/>
      </w:pPr>
      <w:r w:rsidRPr="00844153">
        <w:t>3.1.4</w:t>
      </w:r>
      <w:r w:rsidRPr="00844153">
        <w:tab/>
        <w:t xml:space="preserve">Maritime </w:t>
      </w:r>
      <w:ins w:id="183" w:author="USA" w:date="2025-12-16T12:14:00Z" w16du:dateUtc="2025-12-16T17:14:00Z">
        <w:r w:rsidR="00C228D5" w:rsidRPr="00844153">
          <w:t>and multi-</w:t>
        </w:r>
      </w:ins>
      <w:r w:rsidRPr="00844153">
        <w:t>domain</w:t>
      </w:r>
      <w:ins w:id="184" w:author="USA" w:date="2025-12-16T12:14:00Z" w16du:dateUtc="2025-12-16T17:14:00Z">
        <w:r w:rsidR="00C228D5" w:rsidRPr="00844153">
          <w:t xml:space="preserve"> situational</w:t>
        </w:r>
      </w:ins>
      <w:r w:rsidRPr="00844153">
        <w:t xml:space="preserve"> awareness</w:t>
      </w:r>
    </w:p>
    <w:p w14:paraId="2A84BE83" w14:textId="77777777" w:rsidR="00BD3DE4" w:rsidRPr="00844153" w:rsidRDefault="00BD3DE4" w:rsidP="00BD3DE4">
      <w:r w:rsidRPr="00844153">
        <w:t>Satellite remote sensing data is an essential and unique source to map, track and fight illegal fishing activities.</w:t>
      </w:r>
    </w:p>
    <w:p w14:paraId="418D7298" w14:textId="77777777" w:rsidR="00BD3DE4" w:rsidRPr="00844153" w:rsidRDefault="00BD3DE4" w:rsidP="00BD3DE4">
      <w:r w:rsidRPr="00844153">
        <w:t xml:space="preserve">A combination of remote sensing techniques and Artificial Intelligence has brought to light that a significant number of fishing vessels operating without providing AIS data. RF-monitoring </w:t>
      </w:r>
      <w:r w:rsidRPr="00844153">
        <w:lastRenderedPageBreak/>
        <w:t>satellites have been deployed to triangulate and track RF transmissions not detectable by existing maritime Automatic Identification Systems to support governments in monitoring their fishing areas.</w:t>
      </w:r>
    </w:p>
    <w:p w14:paraId="6A72043D" w14:textId="77777777" w:rsidR="00BD3DE4" w:rsidRPr="00844153" w:rsidRDefault="00BD3DE4" w:rsidP="00BD3DE4">
      <w:r w:rsidRPr="00844153">
        <w:t>In addition, remote sensing satellites contribute to contrasting human trafficking, mapping sea ice, detect environmental accidents and protect trade routes from piracy.</w:t>
      </w:r>
    </w:p>
    <w:p w14:paraId="33197BE4" w14:textId="77777777" w:rsidR="00BD3DE4" w:rsidRPr="00844153" w:rsidRDefault="00BD3DE4" w:rsidP="00BD3DE4">
      <w:pPr>
        <w:pStyle w:val="Heading3"/>
      </w:pPr>
      <w:r w:rsidRPr="00844153">
        <w:t>3.1.5</w:t>
      </w:r>
      <w:r w:rsidRPr="00844153">
        <w:tab/>
        <w:t>Forest fires</w:t>
      </w:r>
    </w:p>
    <w:p w14:paraId="73B2AA99" w14:textId="77777777" w:rsidR="00BD3DE4" w:rsidRPr="00844153" w:rsidRDefault="00BD3DE4" w:rsidP="00BD3DE4">
      <w:r w:rsidRPr="00844153">
        <w:t>In addition, as presented in the Disaster management and early warning section, some initiatives are proposing to make use of technologies such as Artificial Intelligence to do almost real-time fire monitoring (with delays lower than 1 min) and fast wildfire detection (with delays lower than 16 min) and download the relevant information to the ground. The readiness of the information, and capacity to download and/or broadcast it directly to stations on-the-move, close to the fire detection sites, will be key in how fast the fires are managed.</w:t>
      </w:r>
    </w:p>
    <w:p w14:paraId="2847A871" w14:textId="13402AE9" w:rsidR="00BD3DE4" w:rsidRPr="00844153" w:rsidRDefault="00BD3DE4" w:rsidP="00BD3DE4">
      <w:pPr>
        <w:pStyle w:val="Heading3"/>
      </w:pPr>
      <w:r w:rsidRPr="00844153">
        <w:t>3.1.6</w:t>
      </w:r>
      <w:r w:rsidRPr="00844153">
        <w:tab/>
      </w:r>
      <w:bookmarkStart w:id="185" w:name="_Hlk193383374"/>
      <w:del w:id="186" w:author="USA" w:date="2025-12-16T12:14:00Z" w16du:dateUtc="2025-12-16T17:14:00Z">
        <w:r w:rsidR="00824350" w:rsidRPr="00844153">
          <w:delText>Civil Protection</w:delText>
        </w:r>
      </w:del>
      <w:ins w:id="187" w:author="USA" w:date="2025-12-16T12:14:00Z" w16du:dateUtc="2025-12-16T17:14:00Z">
        <w:r w:rsidR="00347982" w:rsidRPr="00844153">
          <w:t>Intelligence, surveillance,</w:t>
        </w:r>
      </w:ins>
      <w:r w:rsidR="00347982" w:rsidRPr="00844153">
        <w:t xml:space="preserve"> and </w:t>
      </w:r>
      <w:del w:id="188" w:author="USA" w:date="2025-12-16T12:14:00Z" w16du:dateUtc="2025-12-16T17:14:00Z">
        <w:r w:rsidR="00824350" w:rsidRPr="00844153">
          <w:rPr>
            <w:bCs/>
          </w:rPr>
          <w:delText>Security applications</w:delText>
        </w:r>
      </w:del>
      <w:ins w:id="189" w:author="USA" w:date="2025-12-16T12:14:00Z" w16du:dateUtc="2025-12-16T17:14:00Z">
        <w:r w:rsidR="00347982" w:rsidRPr="00844153">
          <w:t xml:space="preserve">reconnaissance </w:t>
        </w:r>
      </w:ins>
      <w:bookmarkEnd w:id="185"/>
    </w:p>
    <w:p w14:paraId="2DDEA472" w14:textId="77777777" w:rsidR="00824350" w:rsidRPr="00844153" w:rsidRDefault="00824350" w:rsidP="00C31F9A">
      <w:pPr>
        <w:rPr>
          <w:del w:id="190" w:author="USA" w:date="2025-12-16T12:14:00Z" w16du:dateUtc="2025-12-16T17:14:00Z"/>
        </w:rPr>
      </w:pPr>
      <w:del w:id="191" w:author="USA" w:date="2025-12-16T12:14:00Z" w16du:dateUtc="2025-12-16T17:14:00Z">
        <w:r w:rsidRPr="00844153">
          <w:delText>In addition to its socioeconomic advantages, satellite</w:delText>
        </w:r>
      </w:del>
      <w:ins w:id="192" w:author="USA" w:date="2025-12-16T12:14:00Z" w16du:dateUtc="2025-12-16T17:14:00Z">
        <w:r w:rsidR="00434E2F" w:rsidRPr="00844153">
          <w:t>S</w:t>
        </w:r>
        <w:r w:rsidR="00BD3DE4" w:rsidRPr="00844153">
          <w:t>atellite</w:t>
        </w:r>
      </w:ins>
      <w:r w:rsidR="00BD3DE4" w:rsidRPr="00844153">
        <w:t xml:space="preserve"> remote sensing</w:t>
      </w:r>
      <w:del w:id="193" w:author="USA" w:date="2025-12-16T12:14:00Z" w16du:dateUtc="2025-12-16T17:14:00Z">
        <w:r w:rsidRPr="00844153">
          <w:delText xml:space="preserve"> also</w:delText>
        </w:r>
      </w:del>
      <w:r w:rsidR="00BD3DE4" w:rsidRPr="00844153">
        <w:t xml:space="preserve"> plays an important role in enhancing national and global security. Particularly in near-real-time applications, satellite data is indispensable for monitoring and responding to urgent security threats, illegal activities, and </w:t>
      </w:r>
      <w:del w:id="194" w:author="USA" w:date="2025-12-16T12:14:00Z" w16du:dateUtc="2025-12-16T17:14:00Z">
        <w:r w:rsidRPr="00844153">
          <w:delText xml:space="preserve">humanitarian </w:delText>
        </w:r>
      </w:del>
      <w:r w:rsidR="00BD3DE4" w:rsidRPr="00844153">
        <w:t xml:space="preserve">crises. </w:t>
      </w:r>
    </w:p>
    <w:p w14:paraId="312A73D5" w14:textId="77777777" w:rsidR="00824350" w:rsidRPr="00844153" w:rsidRDefault="00BD3DE4" w:rsidP="00C31F9A">
      <w:pPr>
        <w:rPr>
          <w:del w:id="195" w:author="USA" w:date="2025-12-16T12:14:00Z" w16du:dateUtc="2025-12-16T17:14:00Z"/>
        </w:rPr>
      </w:pPr>
      <w:r w:rsidRPr="00844153">
        <w:t xml:space="preserve">They enable </w:t>
      </w:r>
      <w:del w:id="196" w:author="USA" w:date="2025-12-16T12:14:00Z" w16du:dateUtc="2025-12-16T17:14:00Z">
        <w:r w:rsidR="00824350" w:rsidRPr="00844153">
          <w:delText>governments, researchers and other organisations to monitor</w:delText>
        </w:r>
      </w:del>
      <w:ins w:id="197" w:author="USA" w:date="2025-12-16T12:14:00Z" w16du:dateUtc="2025-12-16T17:14:00Z">
        <w:r w:rsidRPr="00844153">
          <w:t>monitor</w:t>
        </w:r>
        <w:r w:rsidR="00347982" w:rsidRPr="00844153">
          <w:t>ing of</w:t>
        </w:r>
      </w:ins>
      <w:r w:rsidR="00347982" w:rsidRPr="00844153">
        <w:t xml:space="preserve"> </w:t>
      </w:r>
      <w:r w:rsidRPr="00844153">
        <w:t xml:space="preserve">the movements of people and goods, and detect illegal activities, such as human trafficking, arms smuggling, and illegal migration. </w:t>
      </w:r>
      <w:ins w:id="198" w:author="USA" w:date="2025-12-16T12:14:00Z" w16du:dateUtc="2025-12-16T17:14:00Z">
        <w:r w:rsidR="00F12F42" w:rsidRPr="00844153">
          <w:t xml:space="preserve">Additionally, satellite remote sensing is increasingly used for infrastructure monitoring—providing timely information on the status and integrity of critical assets such as transportation networks, energy facilities, and communications systems. </w:t>
        </w:r>
      </w:ins>
      <w:r w:rsidRPr="00844153">
        <w:t xml:space="preserve">The ability to access this data rapidly ensures that law enforcement and security agencies can act quickly to prevent security breaches before they escalate but also assist in rapid response and disaster relief operations. </w:t>
      </w:r>
      <w:del w:id="199" w:author="USA" w:date="2025-12-16T12:14:00Z" w16du:dateUtc="2025-12-16T17:14:00Z">
        <w:r w:rsidR="00824350" w:rsidRPr="00844153">
          <w:delText xml:space="preserve">In conflict zones or regions affected by natural disasters, near-real-time satellite imagery is utilised by a multitude of organisations like the United Nations High Commissioner for Refugees (UNHCR) and the World Food Programme (WFP). As an example, WFP has a platform called PRISM (Platform for Real-time Impact and Situation Monitoring): a system that integrates satellite data on hazards like droughts and floods with socioeconomic vulnerability information. Some examples of uses of satellite data include: to facilitate humanitarian aid response (for instance, when UNHCR, after heavy rains flooded a refugee camp in Ethiopia, used satellite imagery analysis to assess the damage and integrate disaster risk analysis into site assessment for future crises), helping in looking for mass refugee movements, defining new sites for refugee’s camps (for instance, when UNHCR used satellite data to identify hidden water resources and select new camp locations for Sudanese refugees in eastern Chad), organising logistic response such as on-site food distribution, ensuring that displaced populations receive aid efficiently and deploying medical supplies to remote areas. </w:delText>
        </w:r>
      </w:del>
    </w:p>
    <w:p w14:paraId="3833DF26" w14:textId="06892B68" w:rsidR="00347982" w:rsidRPr="00844153" w:rsidRDefault="00BD3DE4" w:rsidP="00BD3DE4">
      <w:r w:rsidRPr="00844153">
        <w:t xml:space="preserve">Earth stations deployed worldwide </w:t>
      </w:r>
      <w:del w:id="200" w:author="USA" w:date="2025-12-16T12:14:00Z" w16du:dateUtc="2025-12-16T17:14:00Z">
        <w:r w:rsidR="00824350" w:rsidRPr="00844153">
          <w:delText>facilitates</w:delText>
        </w:r>
      </w:del>
      <w:ins w:id="201" w:author="USA" w:date="2025-12-16T12:14:00Z" w16du:dateUtc="2025-12-16T17:14:00Z">
        <w:r w:rsidRPr="00844153">
          <w:t>facilitate</w:t>
        </w:r>
      </w:ins>
      <w:r w:rsidRPr="00844153">
        <w:t xml:space="preserve"> a near-real time dissemination and processing of this data, potentially resulting in faster decision-making, efficient resource allocation, and a more effective </w:t>
      </w:r>
      <w:del w:id="202" w:author="USA" w:date="2025-12-16T12:14:00Z" w16du:dateUtc="2025-12-16T17:14:00Z">
        <w:r w:rsidR="00824350" w:rsidRPr="00844153">
          <w:delText xml:space="preserve">humanitarian </w:delText>
        </w:r>
      </w:del>
      <w:r w:rsidRPr="00844153">
        <w:t>response.</w:t>
      </w:r>
    </w:p>
    <w:p w14:paraId="5752EC87" w14:textId="77777777" w:rsidR="00824350" w:rsidRPr="00844153" w:rsidRDefault="00824350" w:rsidP="00824350">
      <w:pPr>
        <w:pStyle w:val="Heading2"/>
        <w:rPr>
          <w:del w:id="203" w:author="USA" w:date="2025-12-16T12:14:00Z" w16du:dateUtc="2025-12-16T17:14:00Z"/>
        </w:rPr>
      </w:pPr>
      <w:del w:id="204" w:author="USA" w:date="2025-12-16T12:14:00Z" w16du:dateUtc="2025-12-16T17:14:00Z">
        <w:r w:rsidRPr="00844153">
          <w:delText>3.2</w:delText>
        </w:r>
        <w:r w:rsidRPr="00844153">
          <w:tab/>
          <w:delText>Technical characteristics of the ground stations</w:delText>
        </w:r>
      </w:del>
    </w:p>
    <w:p w14:paraId="402C60D8" w14:textId="77777777" w:rsidR="00347982" w:rsidRPr="00844153" w:rsidRDefault="00347982" w:rsidP="00347982">
      <w:pPr>
        <w:pStyle w:val="Heading3"/>
        <w:rPr>
          <w:ins w:id="205" w:author="USA" w:date="2025-12-16T12:14:00Z" w16du:dateUtc="2025-12-16T17:14:00Z"/>
        </w:rPr>
      </w:pPr>
      <w:ins w:id="206" w:author="USA" w:date="2025-12-16T12:14:00Z" w16du:dateUtc="2025-12-16T17:14:00Z">
        <w:r w:rsidRPr="00844153">
          <w:t>3.1.7</w:t>
        </w:r>
        <w:r w:rsidRPr="00844153">
          <w:tab/>
        </w:r>
        <w:r w:rsidRPr="00844153">
          <w:rPr>
            <w:bCs/>
          </w:rPr>
          <w:t>Sub-surface earth monitoring (such as resource exploration)</w:t>
        </w:r>
      </w:ins>
    </w:p>
    <w:p w14:paraId="084E6CB7" w14:textId="77777777" w:rsidR="00B21EC9" w:rsidRPr="00844153" w:rsidRDefault="004F3C6B" w:rsidP="00B21EC9">
      <w:pPr>
        <w:rPr>
          <w:ins w:id="207" w:author="George V. John" w:date="2025-12-16T12:22:00Z" w16du:dateUtc="2025-12-16T17:22:00Z"/>
        </w:rPr>
      </w:pPr>
      <w:ins w:id="208" w:author="USA" w:date="2025-12-16T12:14:00Z" w16du:dateUtc="2025-12-16T17:14:00Z">
        <w:r w:rsidRPr="00844153">
          <w:t xml:space="preserve">Resource exploration is a central application of sub-surface earth monitoring, where satellite remote sensing is used to identify minerals, hydrocarbons, and geothermal deposits for mining, oil, and gas operations. Hazard assessment is another important function, utilizing satellite data to detect voids, </w:t>
        </w:r>
        <w:proofErr w:type="gramStart"/>
        <w:r w:rsidRPr="00844153">
          <w:lastRenderedPageBreak/>
          <w:t>monitor</w:t>
        </w:r>
        <w:proofErr w:type="gramEnd"/>
        <w:r w:rsidRPr="00844153">
          <w:t xml:space="preserve"> landslides, </w:t>
        </w:r>
        <w:proofErr w:type="gramStart"/>
        <w:r w:rsidRPr="00844153">
          <w:t>evaluate</w:t>
        </w:r>
        <w:proofErr w:type="gramEnd"/>
        <w:r w:rsidRPr="00844153">
          <w:t xml:space="preserve"> seismic risks, and </w:t>
        </w:r>
        <w:proofErr w:type="gramStart"/>
        <w:r w:rsidRPr="00844153">
          <w:t>assess</w:t>
        </w:r>
        <w:proofErr w:type="gramEnd"/>
        <w:r w:rsidRPr="00844153">
          <w:t xml:space="preserve"> site amplification</w:t>
        </w:r>
        <w:r w:rsidR="00F96722" w:rsidRPr="00844153">
          <w:t xml:space="preserve"> (</w:t>
        </w:r>
        <w:r w:rsidRPr="00844153">
          <w:t>all of which contribute to disaster preparedness and risk mitigation</w:t>
        </w:r>
        <w:r w:rsidR="00F96722" w:rsidRPr="00844153">
          <w:t>)</w:t>
        </w:r>
        <w:r w:rsidRPr="00844153">
          <w:t xml:space="preserve">. </w:t>
        </w:r>
        <w:r w:rsidR="00F96722" w:rsidRPr="00844153">
          <w:t xml:space="preserve">Geological imaging enables the mapping of crustal and upper mantle structures and the analysis of shear-wave velocities at various scales to provide valuable insights into the composition and dynamics of the Earth's interior. </w:t>
        </w:r>
        <w:r w:rsidRPr="00844153">
          <w:t>Engineering and monitoring activities are also supported, with remote sensing facilitating geotechnical analysis, volcano monitoring, and fault mapping</w:t>
        </w:r>
        <w:r w:rsidR="00F96722" w:rsidRPr="00844153">
          <w:t xml:space="preserve"> to </w:t>
        </w:r>
        <w:r w:rsidRPr="00844153">
          <w:t>enhanc</w:t>
        </w:r>
        <w:r w:rsidR="00F96722" w:rsidRPr="00844153">
          <w:t>e</w:t>
        </w:r>
        <w:r w:rsidRPr="00844153">
          <w:t xml:space="preserve"> the safety and resilience of infrastructure and communities.</w:t>
        </w:r>
      </w:ins>
      <w:bookmarkStart w:id="209" w:name="_Hlk161907940"/>
    </w:p>
    <w:p w14:paraId="1FEA88A0" w14:textId="7256D5A1" w:rsidR="00BD3DE4" w:rsidRPr="00844153" w:rsidRDefault="00BD3DE4" w:rsidP="00BD3DE4">
      <w:pPr>
        <w:pStyle w:val="Heading2"/>
        <w:rPr>
          <w:ins w:id="210" w:author="USA" w:date="2025-12-16T12:14:00Z" w16du:dateUtc="2025-12-16T17:14:00Z"/>
        </w:rPr>
      </w:pPr>
      <w:ins w:id="211" w:author="USA" w:date="2025-12-16T12:14:00Z" w16du:dateUtc="2025-12-16T17:14:00Z">
        <w:r w:rsidRPr="00844153">
          <w:t>3.2</w:t>
        </w:r>
        <w:r w:rsidRPr="00844153">
          <w:tab/>
          <w:t xml:space="preserve">Technical characteristics of the </w:t>
        </w:r>
        <w:r w:rsidR="00F640D9" w:rsidRPr="00844153">
          <w:t xml:space="preserve">earth </w:t>
        </w:r>
        <w:r w:rsidRPr="00844153">
          <w:t>stations</w:t>
        </w:r>
      </w:ins>
    </w:p>
    <w:bookmarkEnd w:id="209"/>
    <w:p w14:paraId="038836A6" w14:textId="092124B8" w:rsidR="00BD3DE4" w:rsidRPr="00844153" w:rsidRDefault="00BD3DE4" w:rsidP="00BD3DE4">
      <w:pPr>
        <w:pStyle w:val="Heading3"/>
      </w:pPr>
      <w:r w:rsidRPr="00844153">
        <w:t xml:space="preserve">3.2.1 </w:t>
      </w:r>
      <w:r w:rsidRPr="00844153">
        <w:tab/>
      </w:r>
      <w:del w:id="212" w:author="USA" w:date="2025-12-16T12:14:00Z" w16du:dateUtc="2025-12-16T17:14:00Z">
        <w:r w:rsidR="00824350" w:rsidRPr="00844153">
          <w:delText>Technical characteristics of the ground</w:delText>
        </w:r>
      </w:del>
      <w:ins w:id="213" w:author="USA" w:date="2026-01-12T14:09:00Z" w16du:dateUtc="2026-01-12T19:09:00Z">
        <w:r w:rsidR="00D11ED3" w:rsidRPr="00844153">
          <w:t>Earth</w:t>
        </w:r>
      </w:ins>
      <w:r w:rsidRPr="00844153">
        <w:t xml:space="preserve"> stations in the frequency range 7 190-7 250 MHz</w:t>
      </w:r>
    </w:p>
    <w:p w14:paraId="7F794877" w14:textId="77777777" w:rsidR="00824350" w:rsidRPr="00844153" w:rsidRDefault="00824350" w:rsidP="00C31F9A">
      <w:pPr>
        <w:pStyle w:val="EditorsNote"/>
        <w:rPr>
          <w:del w:id="214" w:author="USA" w:date="2025-12-16T12:14:00Z" w16du:dateUtc="2025-12-16T17:14:00Z"/>
        </w:rPr>
      </w:pPr>
      <w:del w:id="215" w:author="USA" w:date="2025-12-16T12:14:00Z" w16du:dateUtc="2025-12-16T17:14:00Z">
        <w:r w:rsidRPr="00844153">
          <w:delText>[Editor’s Note: As SA.2488 provides characteristics for conducting sharing studies, a view was expressed that future contributions are welcome to qualify the difference between current and planned systems, and any regional differences (if any).]</w:delText>
        </w:r>
      </w:del>
    </w:p>
    <w:p w14:paraId="2AD29E92" w14:textId="636009E8" w:rsidR="00BD3DE4" w:rsidRPr="00844153" w:rsidRDefault="00BD3DE4" w:rsidP="00BD3DE4">
      <w:del w:id="216" w:author="USA" w:date="2026-01-12T15:36:00Z" w16du:dateUtc="2026-01-12T20:36:00Z">
        <w:r w:rsidRPr="00844153" w:rsidDel="009D0049">
          <w:delText xml:space="preserve">Further information on the GSO EESS satellite systems currently recorded in the MIFR </w:delText>
        </w:r>
        <w:r w:rsidRPr="00844153" w:rsidDel="009D0049">
          <w:rPr>
            <w:spacing w:val="-2"/>
          </w:rPr>
          <w:delText>may be found in Report ITU-R SA.2488-0</w:delText>
        </w:r>
        <w:r w:rsidRPr="00844153" w:rsidDel="009D0049">
          <w:delText xml:space="preserve">. Note that this report contains other frequency bands than the 7 190-7 250 MHz. </w:delText>
        </w:r>
      </w:del>
      <w:r w:rsidRPr="00844153">
        <w:t>Table 3 below provides technical characteristics of</w:t>
      </w:r>
      <w:r w:rsidR="000B31A6" w:rsidRPr="00844153">
        <w:t xml:space="preserve"> </w:t>
      </w:r>
      <w:r w:rsidRPr="00844153">
        <w:t xml:space="preserve">EESS non-GSO Earth stations in the frequency range 7 190-7 250 </w:t>
      </w:r>
      <w:proofErr w:type="spellStart"/>
      <w:r w:rsidRPr="00844153">
        <w:t>MHz.</w:t>
      </w:r>
      <w:proofErr w:type="spellEnd"/>
    </w:p>
    <w:p w14:paraId="6D1A2107" w14:textId="77777777" w:rsidR="00BD3DE4" w:rsidRPr="00844153" w:rsidRDefault="00BD3DE4" w:rsidP="00BD3DE4">
      <w:pPr>
        <w:pStyle w:val="TableNo"/>
      </w:pPr>
      <w:r w:rsidRPr="00844153">
        <w:t>TABLE 3</w:t>
      </w:r>
    </w:p>
    <w:p w14:paraId="1E71E927" w14:textId="344175A0" w:rsidR="00BD3DE4" w:rsidRPr="00844153" w:rsidRDefault="00824350" w:rsidP="00BD3DE4">
      <w:pPr>
        <w:pStyle w:val="Tabletitle"/>
        <w:rPr>
          <w:rFonts w:eastAsia="Aptos"/>
          <w:lang w:eastAsia="zh-CN"/>
        </w:rPr>
      </w:pPr>
      <w:del w:id="217" w:author="USA" w:date="2025-12-16T12:14:00Z" w16du:dateUtc="2025-12-16T17:14:00Z">
        <w:r w:rsidRPr="00844153">
          <w:rPr>
            <w:rFonts w:eastAsia="Aptos"/>
            <w:lang w:eastAsia="zh-CN"/>
          </w:rPr>
          <w:delText>Representative</w:delText>
        </w:r>
      </w:del>
      <w:del w:id="218" w:author="USA" w:date="2026-01-12T15:35:00Z" w16du:dateUtc="2026-01-12T20:35:00Z">
        <w:r w:rsidR="000B31A6" w:rsidRPr="00844153" w:rsidDel="003F3D43">
          <w:rPr>
            <w:rFonts w:eastAsia="Aptos"/>
            <w:lang w:eastAsia="zh-CN"/>
          </w:rPr>
          <w:delText xml:space="preserve"> </w:delText>
        </w:r>
      </w:del>
      <w:r w:rsidR="00BD3DE4" w:rsidRPr="00844153">
        <w:rPr>
          <w:rFonts w:eastAsia="Aptos"/>
          <w:lang w:eastAsia="zh-CN"/>
        </w:rPr>
        <w:t>EESS Earth Station Transmit Characteristics</w:t>
      </w:r>
      <w:r w:rsidR="00BD3DE4" w:rsidRPr="00844153">
        <w:t xml:space="preserve"> </w:t>
      </w:r>
      <w:r w:rsidR="00BD3DE4" w:rsidRPr="00844153">
        <w:rPr>
          <w:rFonts w:eastAsia="Aptos"/>
          <w:lang w:eastAsia="zh-CN"/>
        </w:rPr>
        <w:t>in the frequency range 7 190-7 250 MHz</w:t>
      </w:r>
    </w:p>
    <w:tbl>
      <w:tblPr>
        <w:tblStyle w:val="Grilledutableau1"/>
        <w:tblW w:w="9632" w:type="dxa"/>
        <w:tblLayout w:type="fixed"/>
        <w:tblLook w:val="04A0" w:firstRow="1" w:lastRow="0" w:firstColumn="1" w:lastColumn="0" w:noHBand="0" w:noVBand="1"/>
      </w:tblPr>
      <w:tblGrid>
        <w:gridCol w:w="2403"/>
        <w:gridCol w:w="1276"/>
        <w:gridCol w:w="1559"/>
        <w:gridCol w:w="1559"/>
        <w:gridCol w:w="1418"/>
        <w:gridCol w:w="1417"/>
      </w:tblGrid>
      <w:tr w:rsidR="00BD3DE4" w:rsidRPr="00844153" w14:paraId="752A1585" w14:textId="77777777" w:rsidTr="008A4E02">
        <w:trPr>
          <w:trHeight w:val="222"/>
        </w:trPr>
        <w:tc>
          <w:tcPr>
            <w:tcW w:w="2403" w:type="dxa"/>
            <w:noWrap/>
            <w:hideMark/>
          </w:tcPr>
          <w:p w14:paraId="130A4E52" w14:textId="77777777" w:rsidR="00BD3DE4" w:rsidRPr="00844153" w:rsidRDefault="00BD3DE4" w:rsidP="008A4E02">
            <w:pPr>
              <w:pStyle w:val="Tablehead"/>
              <w:rPr>
                <w:rFonts w:eastAsia="Aptos"/>
              </w:rPr>
            </w:pPr>
            <w:r w:rsidRPr="00844153">
              <w:rPr>
                <w:rFonts w:eastAsia="Aptos"/>
              </w:rPr>
              <w:t>Parameter</w:t>
            </w:r>
          </w:p>
        </w:tc>
        <w:tc>
          <w:tcPr>
            <w:tcW w:w="1276" w:type="dxa"/>
            <w:hideMark/>
          </w:tcPr>
          <w:p w14:paraId="0D6B4867" w14:textId="77777777" w:rsidR="00BD3DE4" w:rsidRPr="00844153" w:rsidRDefault="00BD3DE4" w:rsidP="008A4E02">
            <w:pPr>
              <w:pStyle w:val="Tablehead"/>
              <w:rPr>
                <w:rFonts w:eastAsia="Aptos"/>
              </w:rPr>
            </w:pPr>
            <w:r w:rsidRPr="00844153">
              <w:rPr>
                <w:rFonts w:eastAsia="Aptos"/>
              </w:rPr>
              <w:t>Unit</w:t>
            </w:r>
          </w:p>
        </w:tc>
        <w:tc>
          <w:tcPr>
            <w:tcW w:w="1559" w:type="dxa"/>
            <w:noWrap/>
            <w:hideMark/>
          </w:tcPr>
          <w:p w14:paraId="67C55C20" w14:textId="77777777" w:rsidR="00BD3DE4" w:rsidRPr="00844153" w:rsidRDefault="00BD3DE4" w:rsidP="008A4E02">
            <w:pPr>
              <w:pStyle w:val="Tablehead"/>
              <w:rPr>
                <w:rFonts w:eastAsia="Aptos"/>
              </w:rPr>
            </w:pPr>
            <w:r w:rsidRPr="00844153">
              <w:rPr>
                <w:rFonts w:eastAsia="Aptos"/>
              </w:rPr>
              <w:t>Antenna 1</w:t>
            </w:r>
          </w:p>
        </w:tc>
        <w:tc>
          <w:tcPr>
            <w:tcW w:w="1559" w:type="dxa"/>
          </w:tcPr>
          <w:p w14:paraId="196C271F" w14:textId="77777777" w:rsidR="00BD3DE4" w:rsidRPr="00844153" w:rsidRDefault="00BD3DE4" w:rsidP="008A4E02">
            <w:pPr>
              <w:pStyle w:val="Tablehead"/>
              <w:rPr>
                <w:rFonts w:eastAsia="Aptos"/>
              </w:rPr>
            </w:pPr>
            <w:r w:rsidRPr="00844153">
              <w:rPr>
                <w:rFonts w:eastAsia="Aptos"/>
              </w:rPr>
              <w:t>Antenna 2</w:t>
            </w:r>
          </w:p>
        </w:tc>
        <w:tc>
          <w:tcPr>
            <w:tcW w:w="1418" w:type="dxa"/>
            <w:noWrap/>
            <w:hideMark/>
          </w:tcPr>
          <w:p w14:paraId="65258E86" w14:textId="77777777" w:rsidR="00BD3DE4" w:rsidRPr="00844153" w:rsidRDefault="00BD3DE4" w:rsidP="008A4E02">
            <w:pPr>
              <w:pStyle w:val="Tablehead"/>
              <w:rPr>
                <w:rFonts w:eastAsia="Aptos"/>
              </w:rPr>
            </w:pPr>
            <w:r w:rsidRPr="00844153">
              <w:rPr>
                <w:rFonts w:eastAsia="Aptos"/>
              </w:rPr>
              <w:t>Antenna 3</w:t>
            </w:r>
          </w:p>
        </w:tc>
        <w:tc>
          <w:tcPr>
            <w:tcW w:w="1417" w:type="dxa"/>
            <w:noWrap/>
            <w:hideMark/>
          </w:tcPr>
          <w:p w14:paraId="6CD9A8B5" w14:textId="77777777" w:rsidR="00BD3DE4" w:rsidRPr="00844153" w:rsidRDefault="00BD3DE4" w:rsidP="008A4E02">
            <w:pPr>
              <w:pStyle w:val="Tablehead"/>
              <w:rPr>
                <w:rFonts w:eastAsia="Aptos"/>
              </w:rPr>
            </w:pPr>
            <w:r w:rsidRPr="00844153">
              <w:rPr>
                <w:rFonts w:eastAsia="Aptos"/>
              </w:rPr>
              <w:t>[Antenna 4</w:t>
            </w:r>
          </w:p>
        </w:tc>
      </w:tr>
      <w:tr w:rsidR="00BD3DE4" w:rsidRPr="00844153" w14:paraId="52A4E77B" w14:textId="77777777" w:rsidTr="008A4E02">
        <w:trPr>
          <w:trHeight w:val="300"/>
        </w:trPr>
        <w:tc>
          <w:tcPr>
            <w:tcW w:w="2403" w:type="dxa"/>
            <w:noWrap/>
            <w:hideMark/>
          </w:tcPr>
          <w:p w14:paraId="6A889390" w14:textId="77777777" w:rsidR="00BD3DE4" w:rsidRPr="00844153" w:rsidRDefault="00BD3DE4" w:rsidP="008A4E02">
            <w:pPr>
              <w:pStyle w:val="Tabletext"/>
              <w:rPr>
                <w:rFonts w:eastAsia="Aptos"/>
                <w:b/>
                <w:bCs/>
                <w:lang w:eastAsia="zh-CN"/>
              </w:rPr>
            </w:pPr>
            <w:proofErr w:type="spellStart"/>
            <w:r w:rsidRPr="00844153">
              <w:rPr>
                <w:rFonts w:eastAsia="Aptos"/>
                <w:b/>
                <w:bCs/>
                <w:lang w:eastAsia="zh-CN"/>
              </w:rPr>
              <w:t>Antenna</w:t>
            </w:r>
            <w:proofErr w:type="spellEnd"/>
            <w:r w:rsidRPr="00844153">
              <w:rPr>
                <w:rFonts w:eastAsia="Aptos"/>
                <w:b/>
                <w:bCs/>
                <w:lang w:eastAsia="zh-CN"/>
              </w:rPr>
              <w:t xml:space="preserve"> Size</w:t>
            </w:r>
          </w:p>
        </w:tc>
        <w:tc>
          <w:tcPr>
            <w:tcW w:w="1276" w:type="dxa"/>
            <w:hideMark/>
          </w:tcPr>
          <w:p w14:paraId="1491EC15" w14:textId="77777777" w:rsidR="00BD3DE4" w:rsidRPr="00844153" w:rsidRDefault="00BD3DE4" w:rsidP="008A4E02">
            <w:pPr>
              <w:pStyle w:val="Tabletext"/>
              <w:jc w:val="center"/>
              <w:rPr>
                <w:rFonts w:eastAsia="Aptos"/>
                <w:lang w:eastAsia="zh-CN"/>
              </w:rPr>
            </w:pPr>
            <w:r w:rsidRPr="00844153">
              <w:rPr>
                <w:rFonts w:eastAsia="Aptos"/>
                <w:lang w:eastAsia="zh-CN"/>
              </w:rPr>
              <w:t>Meter</w:t>
            </w:r>
          </w:p>
        </w:tc>
        <w:tc>
          <w:tcPr>
            <w:tcW w:w="1559" w:type="dxa"/>
            <w:noWrap/>
          </w:tcPr>
          <w:p w14:paraId="3D1AA344" w14:textId="77777777" w:rsidR="00BD3DE4" w:rsidRPr="00844153" w:rsidRDefault="00BD3DE4" w:rsidP="008A4E02">
            <w:pPr>
              <w:pStyle w:val="Tabletext"/>
              <w:jc w:val="center"/>
              <w:rPr>
                <w:rFonts w:eastAsia="Aptos"/>
                <w:lang w:eastAsia="zh-CN"/>
              </w:rPr>
            </w:pPr>
            <w:r w:rsidRPr="00844153">
              <w:rPr>
                <w:rFonts w:eastAsia="Aptos"/>
                <w:lang w:eastAsia="zh-CN"/>
              </w:rPr>
              <w:t>1</w:t>
            </w:r>
          </w:p>
        </w:tc>
        <w:tc>
          <w:tcPr>
            <w:tcW w:w="1559" w:type="dxa"/>
          </w:tcPr>
          <w:p w14:paraId="41F6460A" w14:textId="77777777" w:rsidR="00BD3DE4" w:rsidRPr="00844153" w:rsidRDefault="00BD3DE4" w:rsidP="008A4E02">
            <w:pPr>
              <w:pStyle w:val="Tabletext"/>
              <w:jc w:val="center"/>
              <w:rPr>
                <w:rFonts w:eastAsia="Aptos"/>
                <w:lang w:eastAsia="zh-CN"/>
              </w:rPr>
            </w:pPr>
            <w:r w:rsidRPr="00844153">
              <w:rPr>
                <w:rFonts w:eastAsia="Aptos"/>
                <w:lang w:eastAsia="zh-CN"/>
              </w:rPr>
              <w:t>3</w:t>
            </w:r>
          </w:p>
        </w:tc>
        <w:tc>
          <w:tcPr>
            <w:tcW w:w="1418" w:type="dxa"/>
            <w:noWrap/>
          </w:tcPr>
          <w:p w14:paraId="1FE9BB69" w14:textId="77777777" w:rsidR="00BD3DE4" w:rsidRPr="00844153" w:rsidRDefault="00BD3DE4" w:rsidP="008A4E02">
            <w:pPr>
              <w:pStyle w:val="Tabletext"/>
              <w:jc w:val="center"/>
              <w:rPr>
                <w:rFonts w:eastAsia="Aptos"/>
                <w:lang w:eastAsia="zh-CN"/>
              </w:rPr>
            </w:pPr>
            <w:r w:rsidRPr="00844153">
              <w:rPr>
                <w:rFonts w:eastAsia="Aptos"/>
                <w:lang w:eastAsia="zh-CN"/>
              </w:rPr>
              <w:t>6</w:t>
            </w:r>
          </w:p>
        </w:tc>
        <w:tc>
          <w:tcPr>
            <w:tcW w:w="1417" w:type="dxa"/>
            <w:noWrap/>
          </w:tcPr>
          <w:p w14:paraId="64C77373" w14:textId="77777777" w:rsidR="00BD3DE4" w:rsidRPr="00844153" w:rsidRDefault="00BD3DE4" w:rsidP="008A4E02">
            <w:pPr>
              <w:pStyle w:val="Tabletext"/>
              <w:jc w:val="center"/>
              <w:rPr>
                <w:rFonts w:eastAsia="Aptos"/>
                <w:lang w:eastAsia="zh-CN"/>
              </w:rPr>
            </w:pPr>
            <w:r w:rsidRPr="00844153">
              <w:rPr>
                <w:rFonts w:eastAsia="Aptos"/>
                <w:lang w:eastAsia="zh-CN"/>
              </w:rPr>
              <w:t>TBD</w:t>
            </w:r>
          </w:p>
        </w:tc>
      </w:tr>
      <w:tr w:rsidR="00BD3DE4" w:rsidRPr="00844153" w14:paraId="226BFA38" w14:textId="77777777" w:rsidTr="008A4E02">
        <w:trPr>
          <w:trHeight w:val="300"/>
        </w:trPr>
        <w:tc>
          <w:tcPr>
            <w:tcW w:w="2403" w:type="dxa"/>
            <w:noWrap/>
            <w:hideMark/>
          </w:tcPr>
          <w:p w14:paraId="1B513852" w14:textId="77777777" w:rsidR="00BD3DE4" w:rsidRPr="00844153" w:rsidRDefault="00BD3DE4" w:rsidP="008A4E02">
            <w:pPr>
              <w:pStyle w:val="Tabletext"/>
              <w:rPr>
                <w:rFonts w:eastAsia="Aptos"/>
                <w:b/>
                <w:bCs/>
                <w:lang w:eastAsia="zh-CN"/>
              </w:rPr>
            </w:pPr>
            <w:r w:rsidRPr="00844153">
              <w:rPr>
                <w:rFonts w:eastAsia="Aptos"/>
                <w:b/>
                <w:bCs/>
                <w:lang w:eastAsia="zh-CN"/>
              </w:rPr>
              <w:t>Minimum Height Above Ground*</w:t>
            </w:r>
          </w:p>
        </w:tc>
        <w:tc>
          <w:tcPr>
            <w:tcW w:w="1276" w:type="dxa"/>
            <w:hideMark/>
          </w:tcPr>
          <w:p w14:paraId="15EA6514" w14:textId="77777777" w:rsidR="00BD3DE4" w:rsidRPr="00844153" w:rsidRDefault="00BD3DE4" w:rsidP="008A4E02">
            <w:pPr>
              <w:pStyle w:val="Tabletext"/>
              <w:jc w:val="center"/>
              <w:rPr>
                <w:rFonts w:eastAsia="Aptos"/>
                <w:lang w:eastAsia="zh-CN"/>
              </w:rPr>
            </w:pPr>
            <w:r w:rsidRPr="00844153">
              <w:rPr>
                <w:rFonts w:eastAsia="Aptos"/>
                <w:lang w:eastAsia="zh-CN"/>
              </w:rPr>
              <w:t>Meter</w:t>
            </w:r>
          </w:p>
        </w:tc>
        <w:tc>
          <w:tcPr>
            <w:tcW w:w="1559" w:type="dxa"/>
            <w:noWrap/>
          </w:tcPr>
          <w:p w14:paraId="5C346816" w14:textId="77777777" w:rsidR="00BD3DE4" w:rsidRPr="00844153" w:rsidRDefault="00BD3DE4" w:rsidP="008A4E02">
            <w:pPr>
              <w:pStyle w:val="Tabletext"/>
              <w:jc w:val="center"/>
              <w:rPr>
                <w:rFonts w:eastAsia="Aptos"/>
                <w:lang w:eastAsia="zh-CN"/>
              </w:rPr>
            </w:pPr>
            <w:r w:rsidRPr="00844153">
              <w:rPr>
                <w:rFonts w:eastAsia="Aptos"/>
                <w:lang w:eastAsia="zh-CN"/>
              </w:rPr>
              <w:t>1</w:t>
            </w:r>
          </w:p>
        </w:tc>
        <w:tc>
          <w:tcPr>
            <w:tcW w:w="1559" w:type="dxa"/>
          </w:tcPr>
          <w:p w14:paraId="6189FA31" w14:textId="77777777" w:rsidR="00BD3DE4" w:rsidRPr="00844153" w:rsidRDefault="00BD3DE4" w:rsidP="008A4E02">
            <w:pPr>
              <w:pStyle w:val="Tabletext"/>
              <w:jc w:val="center"/>
              <w:rPr>
                <w:rFonts w:eastAsia="Aptos"/>
                <w:lang w:eastAsia="zh-CN"/>
              </w:rPr>
            </w:pPr>
            <w:r w:rsidRPr="00844153">
              <w:rPr>
                <w:rFonts w:eastAsia="Aptos"/>
                <w:lang w:eastAsia="zh-CN"/>
              </w:rPr>
              <w:t>2</w:t>
            </w:r>
          </w:p>
        </w:tc>
        <w:tc>
          <w:tcPr>
            <w:tcW w:w="1418" w:type="dxa"/>
            <w:noWrap/>
          </w:tcPr>
          <w:p w14:paraId="055020B7" w14:textId="77777777" w:rsidR="00BD3DE4" w:rsidRPr="00844153" w:rsidRDefault="00BD3DE4" w:rsidP="008A4E02">
            <w:pPr>
              <w:pStyle w:val="Tabletext"/>
              <w:jc w:val="center"/>
              <w:rPr>
                <w:rFonts w:eastAsia="Aptos"/>
                <w:lang w:eastAsia="zh-CN"/>
              </w:rPr>
            </w:pPr>
            <w:r w:rsidRPr="00844153">
              <w:rPr>
                <w:rFonts w:eastAsia="Aptos"/>
                <w:lang w:eastAsia="zh-CN"/>
              </w:rPr>
              <w:t>3</w:t>
            </w:r>
          </w:p>
        </w:tc>
        <w:tc>
          <w:tcPr>
            <w:tcW w:w="1417" w:type="dxa"/>
            <w:noWrap/>
          </w:tcPr>
          <w:p w14:paraId="6E03CA12" w14:textId="77777777" w:rsidR="00BD3DE4" w:rsidRPr="00844153" w:rsidRDefault="00BD3DE4" w:rsidP="008A4E02">
            <w:pPr>
              <w:pStyle w:val="Tabletext"/>
              <w:jc w:val="center"/>
              <w:rPr>
                <w:rFonts w:eastAsia="Aptos"/>
                <w:lang w:eastAsia="zh-CN"/>
              </w:rPr>
            </w:pPr>
            <w:r w:rsidRPr="00844153">
              <w:rPr>
                <w:rFonts w:eastAsia="Aptos"/>
                <w:lang w:eastAsia="zh-CN"/>
              </w:rPr>
              <w:t>TBD</w:t>
            </w:r>
          </w:p>
        </w:tc>
      </w:tr>
      <w:tr w:rsidR="00BD3DE4" w:rsidRPr="00844153" w14:paraId="039C245F" w14:textId="77777777" w:rsidTr="008A4E02">
        <w:trPr>
          <w:trHeight w:val="300"/>
        </w:trPr>
        <w:tc>
          <w:tcPr>
            <w:tcW w:w="2403" w:type="dxa"/>
            <w:noWrap/>
            <w:hideMark/>
          </w:tcPr>
          <w:p w14:paraId="236AFC8E" w14:textId="77777777" w:rsidR="00BD3DE4" w:rsidRPr="00844153" w:rsidRDefault="00BD3DE4" w:rsidP="008A4E02">
            <w:pPr>
              <w:pStyle w:val="Tabletext"/>
              <w:rPr>
                <w:rFonts w:eastAsia="Aptos"/>
                <w:b/>
                <w:bCs/>
                <w:lang w:eastAsia="zh-CN"/>
              </w:rPr>
            </w:pPr>
            <w:proofErr w:type="spellStart"/>
            <w:r w:rsidRPr="00844153">
              <w:rPr>
                <w:rFonts w:eastAsia="Aptos"/>
                <w:b/>
                <w:bCs/>
                <w:lang w:eastAsia="zh-CN"/>
              </w:rPr>
              <w:t>Antenna</w:t>
            </w:r>
            <w:proofErr w:type="spellEnd"/>
            <w:r w:rsidRPr="00844153">
              <w:rPr>
                <w:rFonts w:eastAsia="Aptos"/>
                <w:b/>
                <w:bCs/>
                <w:lang w:eastAsia="zh-CN"/>
              </w:rPr>
              <w:t xml:space="preserve"> Gain</w:t>
            </w:r>
          </w:p>
        </w:tc>
        <w:tc>
          <w:tcPr>
            <w:tcW w:w="1276" w:type="dxa"/>
            <w:hideMark/>
          </w:tcPr>
          <w:p w14:paraId="5A678EA1" w14:textId="77777777" w:rsidR="00BD3DE4" w:rsidRPr="00844153" w:rsidRDefault="00BD3DE4" w:rsidP="008A4E02">
            <w:pPr>
              <w:pStyle w:val="Tabletext"/>
              <w:jc w:val="center"/>
              <w:rPr>
                <w:rFonts w:eastAsia="Aptos"/>
                <w:lang w:eastAsia="zh-CN"/>
              </w:rPr>
            </w:pPr>
            <w:proofErr w:type="spellStart"/>
            <w:proofErr w:type="gramStart"/>
            <w:r w:rsidRPr="00844153">
              <w:rPr>
                <w:rFonts w:eastAsia="Aptos"/>
                <w:lang w:eastAsia="zh-CN"/>
              </w:rPr>
              <w:t>dBi</w:t>
            </w:r>
            <w:proofErr w:type="spellEnd"/>
            <w:proofErr w:type="gramEnd"/>
          </w:p>
        </w:tc>
        <w:tc>
          <w:tcPr>
            <w:tcW w:w="1559" w:type="dxa"/>
            <w:noWrap/>
          </w:tcPr>
          <w:p w14:paraId="51D7956C" w14:textId="77777777" w:rsidR="00BD3DE4" w:rsidRPr="00844153" w:rsidRDefault="00BD3DE4" w:rsidP="008A4E02">
            <w:pPr>
              <w:pStyle w:val="Tabletext"/>
              <w:jc w:val="center"/>
              <w:rPr>
                <w:rFonts w:eastAsia="Aptos"/>
                <w:lang w:eastAsia="zh-CN"/>
              </w:rPr>
            </w:pPr>
            <w:r w:rsidRPr="00844153">
              <w:rPr>
                <w:rFonts w:eastAsia="Aptos"/>
                <w:lang w:eastAsia="zh-CN"/>
              </w:rPr>
              <w:t>36</w:t>
            </w:r>
          </w:p>
        </w:tc>
        <w:tc>
          <w:tcPr>
            <w:tcW w:w="1559" w:type="dxa"/>
          </w:tcPr>
          <w:p w14:paraId="568C2F64" w14:textId="77777777" w:rsidR="00BD3DE4" w:rsidRPr="00844153" w:rsidRDefault="00BD3DE4" w:rsidP="008A4E02">
            <w:pPr>
              <w:pStyle w:val="Tabletext"/>
              <w:jc w:val="center"/>
              <w:rPr>
                <w:rFonts w:eastAsia="Aptos"/>
                <w:lang w:eastAsia="zh-CN"/>
              </w:rPr>
            </w:pPr>
            <w:r w:rsidRPr="00844153">
              <w:rPr>
                <w:rFonts w:eastAsia="Aptos"/>
                <w:lang w:eastAsia="zh-CN"/>
              </w:rPr>
              <w:t>45</w:t>
            </w:r>
          </w:p>
        </w:tc>
        <w:tc>
          <w:tcPr>
            <w:tcW w:w="1418" w:type="dxa"/>
            <w:noWrap/>
          </w:tcPr>
          <w:p w14:paraId="5B030364" w14:textId="77777777" w:rsidR="00BD3DE4" w:rsidRPr="00844153" w:rsidRDefault="00BD3DE4" w:rsidP="008A4E02">
            <w:pPr>
              <w:pStyle w:val="Tabletext"/>
              <w:jc w:val="center"/>
              <w:rPr>
                <w:rFonts w:eastAsia="Aptos"/>
                <w:lang w:eastAsia="zh-CN"/>
              </w:rPr>
            </w:pPr>
            <w:r w:rsidRPr="00844153">
              <w:rPr>
                <w:rFonts w:eastAsia="Aptos"/>
                <w:lang w:eastAsia="zh-CN"/>
              </w:rPr>
              <w:t>52</w:t>
            </w:r>
          </w:p>
        </w:tc>
        <w:tc>
          <w:tcPr>
            <w:tcW w:w="1417" w:type="dxa"/>
            <w:noWrap/>
          </w:tcPr>
          <w:p w14:paraId="1DA5FB08" w14:textId="77777777" w:rsidR="00BD3DE4" w:rsidRPr="00844153" w:rsidRDefault="00BD3DE4" w:rsidP="008A4E02">
            <w:pPr>
              <w:pStyle w:val="Tabletext"/>
              <w:jc w:val="center"/>
              <w:rPr>
                <w:rFonts w:eastAsia="Aptos"/>
                <w:lang w:eastAsia="zh-CN"/>
              </w:rPr>
            </w:pPr>
            <w:r w:rsidRPr="00844153">
              <w:rPr>
                <w:rFonts w:eastAsia="Aptos"/>
                <w:lang w:eastAsia="zh-CN"/>
              </w:rPr>
              <w:t>TBD</w:t>
            </w:r>
          </w:p>
        </w:tc>
      </w:tr>
      <w:tr w:rsidR="00BD3DE4" w:rsidRPr="006C4DE4" w14:paraId="1A447382" w14:textId="77777777" w:rsidTr="008A4E02">
        <w:trPr>
          <w:trHeight w:val="300"/>
        </w:trPr>
        <w:tc>
          <w:tcPr>
            <w:tcW w:w="2403" w:type="dxa"/>
            <w:noWrap/>
            <w:hideMark/>
          </w:tcPr>
          <w:p w14:paraId="182C0869" w14:textId="77777777" w:rsidR="00BD3DE4" w:rsidRPr="00844153" w:rsidRDefault="00BD3DE4" w:rsidP="008A4E02">
            <w:pPr>
              <w:pStyle w:val="Tabletext"/>
              <w:rPr>
                <w:rFonts w:eastAsia="Aptos"/>
                <w:b/>
                <w:bCs/>
                <w:lang w:eastAsia="zh-CN"/>
              </w:rPr>
            </w:pPr>
            <w:proofErr w:type="spellStart"/>
            <w:r w:rsidRPr="00844153">
              <w:rPr>
                <w:rFonts w:eastAsia="Aptos"/>
                <w:b/>
                <w:bCs/>
                <w:lang w:eastAsia="zh-CN"/>
              </w:rPr>
              <w:t>Antenna</w:t>
            </w:r>
            <w:proofErr w:type="spellEnd"/>
            <w:r w:rsidRPr="00844153">
              <w:rPr>
                <w:rFonts w:eastAsia="Aptos"/>
                <w:b/>
                <w:bCs/>
                <w:lang w:eastAsia="zh-CN"/>
              </w:rPr>
              <w:t xml:space="preserve"> Pattern</w:t>
            </w:r>
          </w:p>
        </w:tc>
        <w:tc>
          <w:tcPr>
            <w:tcW w:w="1276" w:type="dxa"/>
            <w:hideMark/>
          </w:tcPr>
          <w:p w14:paraId="6C4B6AF3" w14:textId="77777777" w:rsidR="00BD3DE4" w:rsidRPr="00844153" w:rsidRDefault="00BD3DE4" w:rsidP="008A4E02">
            <w:pPr>
              <w:pStyle w:val="Tabletext"/>
              <w:jc w:val="center"/>
              <w:rPr>
                <w:rFonts w:eastAsia="Aptos"/>
                <w:lang w:eastAsia="zh-CN"/>
              </w:rPr>
            </w:pPr>
            <w:r w:rsidRPr="00844153">
              <w:rPr>
                <w:rFonts w:eastAsia="Aptos"/>
                <w:lang w:eastAsia="zh-CN"/>
              </w:rPr>
              <w:t>–</w:t>
            </w:r>
          </w:p>
        </w:tc>
        <w:tc>
          <w:tcPr>
            <w:tcW w:w="5953" w:type="dxa"/>
            <w:gridSpan w:val="4"/>
          </w:tcPr>
          <w:p w14:paraId="2452DF12" w14:textId="77777777" w:rsidR="00BD3DE4" w:rsidRPr="00844153" w:rsidRDefault="00BD3DE4" w:rsidP="008A4E02">
            <w:pPr>
              <w:pStyle w:val="Tabletext"/>
              <w:jc w:val="center"/>
            </w:pPr>
            <w:r w:rsidRPr="00844153">
              <w:t xml:space="preserve">Rec ITU-R S.465-5 or RR Appendix </w:t>
            </w:r>
            <w:r w:rsidRPr="00844153">
              <w:rPr>
                <w:b/>
              </w:rPr>
              <w:t>8</w:t>
            </w:r>
            <w:r w:rsidRPr="00844153">
              <w:t>, Annex 3</w:t>
            </w:r>
          </w:p>
        </w:tc>
      </w:tr>
      <w:tr w:rsidR="00BD3DE4" w:rsidRPr="00844153" w14:paraId="508797F8" w14:textId="77777777" w:rsidTr="008A4E02">
        <w:trPr>
          <w:trHeight w:val="300"/>
        </w:trPr>
        <w:tc>
          <w:tcPr>
            <w:tcW w:w="2403" w:type="dxa"/>
            <w:noWrap/>
            <w:hideMark/>
          </w:tcPr>
          <w:p w14:paraId="4F0FFE05" w14:textId="77777777" w:rsidR="00BD3DE4" w:rsidRPr="00844153" w:rsidRDefault="00BD3DE4" w:rsidP="008A4E02">
            <w:pPr>
              <w:pStyle w:val="Tabletext"/>
              <w:rPr>
                <w:rFonts w:eastAsia="Aptos"/>
                <w:b/>
                <w:bCs/>
                <w:lang w:eastAsia="zh-CN"/>
              </w:rPr>
            </w:pPr>
            <w:r w:rsidRPr="00844153">
              <w:rPr>
                <w:rFonts w:eastAsia="Aptos"/>
                <w:b/>
                <w:bCs/>
                <w:lang w:eastAsia="zh-CN"/>
              </w:rPr>
              <w:t xml:space="preserve">Maximum input power </w:t>
            </w:r>
          </w:p>
        </w:tc>
        <w:tc>
          <w:tcPr>
            <w:tcW w:w="1276" w:type="dxa"/>
            <w:hideMark/>
          </w:tcPr>
          <w:p w14:paraId="3390DDB5" w14:textId="77777777" w:rsidR="00BD3DE4" w:rsidRPr="00844153" w:rsidRDefault="00BD3DE4" w:rsidP="008A4E02">
            <w:pPr>
              <w:pStyle w:val="Tabletext"/>
              <w:jc w:val="center"/>
              <w:rPr>
                <w:rFonts w:eastAsia="Aptos"/>
                <w:lang w:eastAsia="zh-CN"/>
              </w:rPr>
            </w:pPr>
            <w:proofErr w:type="spellStart"/>
            <w:proofErr w:type="gramStart"/>
            <w:r w:rsidRPr="00844153">
              <w:rPr>
                <w:rFonts w:eastAsia="Aptos"/>
                <w:lang w:eastAsia="zh-CN"/>
              </w:rPr>
              <w:t>dBW</w:t>
            </w:r>
            <w:proofErr w:type="spellEnd"/>
            <w:proofErr w:type="gramEnd"/>
          </w:p>
        </w:tc>
        <w:tc>
          <w:tcPr>
            <w:tcW w:w="1559" w:type="dxa"/>
            <w:noWrap/>
          </w:tcPr>
          <w:p w14:paraId="57964510" w14:textId="77777777" w:rsidR="00BD3DE4" w:rsidRPr="00844153" w:rsidRDefault="00BD3DE4" w:rsidP="008A4E02">
            <w:pPr>
              <w:pStyle w:val="Tabletext"/>
              <w:jc w:val="center"/>
              <w:rPr>
                <w:rFonts w:eastAsia="Aptos"/>
                <w:lang w:eastAsia="zh-CN"/>
              </w:rPr>
            </w:pPr>
            <w:r w:rsidRPr="00844153">
              <w:rPr>
                <w:rFonts w:eastAsia="Aptos"/>
                <w:lang w:eastAsia="zh-CN"/>
              </w:rPr>
              <w:t>–3 to 28</w:t>
            </w:r>
          </w:p>
        </w:tc>
        <w:tc>
          <w:tcPr>
            <w:tcW w:w="1559" w:type="dxa"/>
          </w:tcPr>
          <w:p w14:paraId="3AE46EA0" w14:textId="77777777" w:rsidR="00BD3DE4" w:rsidRPr="00844153" w:rsidRDefault="00BD3DE4" w:rsidP="008A4E02">
            <w:pPr>
              <w:pStyle w:val="Tabletext"/>
              <w:jc w:val="center"/>
              <w:rPr>
                <w:rFonts w:eastAsia="Aptos"/>
                <w:lang w:eastAsia="zh-CN"/>
              </w:rPr>
            </w:pPr>
            <w:r w:rsidRPr="00844153">
              <w:rPr>
                <w:rFonts w:eastAsia="Aptos"/>
                <w:lang w:eastAsia="zh-CN"/>
              </w:rPr>
              <w:t>8 to 27.5</w:t>
            </w:r>
          </w:p>
        </w:tc>
        <w:tc>
          <w:tcPr>
            <w:tcW w:w="1418" w:type="dxa"/>
            <w:noWrap/>
          </w:tcPr>
          <w:p w14:paraId="6874B49B" w14:textId="77777777" w:rsidR="00BD3DE4" w:rsidRPr="00844153" w:rsidRDefault="00BD3DE4" w:rsidP="008A4E02">
            <w:pPr>
              <w:pStyle w:val="Tabletext"/>
              <w:jc w:val="center"/>
              <w:rPr>
                <w:rFonts w:eastAsia="Aptos"/>
                <w:lang w:eastAsia="zh-CN"/>
              </w:rPr>
            </w:pPr>
            <w:r w:rsidRPr="00844153">
              <w:rPr>
                <w:rFonts w:eastAsia="Aptos"/>
                <w:lang w:eastAsia="zh-CN"/>
              </w:rPr>
              <w:t>18 to 20.5</w:t>
            </w:r>
          </w:p>
        </w:tc>
        <w:tc>
          <w:tcPr>
            <w:tcW w:w="1417" w:type="dxa"/>
            <w:noWrap/>
          </w:tcPr>
          <w:p w14:paraId="60419F42" w14:textId="77777777" w:rsidR="00BD3DE4" w:rsidRPr="00844153" w:rsidRDefault="00BD3DE4" w:rsidP="008A4E02">
            <w:pPr>
              <w:pStyle w:val="Tabletext"/>
              <w:jc w:val="center"/>
              <w:rPr>
                <w:rFonts w:eastAsia="Aptos"/>
                <w:lang w:eastAsia="zh-CN"/>
              </w:rPr>
            </w:pPr>
            <w:r w:rsidRPr="00844153">
              <w:rPr>
                <w:rFonts w:eastAsia="Aptos"/>
                <w:lang w:eastAsia="zh-CN"/>
              </w:rPr>
              <w:t>TBD]</w:t>
            </w:r>
          </w:p>
        </w:tc>
      </w:tr>
      <w:tr w:rsidR="00BD3DE4" w:rsidRPr="00844153" w14:paraId="7E924516" w14:textId="77777777" w:rsidTr="008A4E02">
        <w:trPr>
          <w:trHeight w:val="300"/>
        </w:trPr>
        <w:tc>
          <w:tcPr>
            <w:tcW w:w="2403" w:type="dxa"/>
            <w:noWrap/>
            <w:hideMark/>
          </w:tcPr>
          <w:p w14:paraId="7CDDDBA2" w14:textId="77777777" w:rsidR="00BD3DE4" w:rsidRPr="00844153" w:rsidRDefault="00BD3DE4" w:rsidP="008A4E02">
            <w:pPr>
              <w:pStyle w:val="Tabletext"/>
              <w:rPr>
                <w:rFonts w:eastAsia="Aptos"/>
                <w:b/>
                <w:bCs/>
                <w:lang w:eastAsia="zh-CN"/>
              </w:rPr>
            </w:pPr>
            <w:r w:rsidRPr="00844153">
              <w:rPr>
                <w:rFonts w:eastAsia="Aptos"/>
                <w:b/>
                <w:bCs/>
                <w:lang w:eastAsia="zh-CN"/>
              </w:rPr>
              <w:t xml:space="preserve">Minimum </w:t>
            </w:r>
            <w:proofErr w:type="spellStart"/>
            <w:r w:rsidRPr="00844153">
              <w:rPr>
                <w:rFonts w:eastAsia="Aptos"/>
                <w:b/>
                <w:bCs/>
                <w:lang w:eastAsia="zh-CN"/>
              </w:rPr>
              <w:t>elevation</w:t>
            </w:r>
            <w:proofErr w:type="spellEnd"/>
          </w:p>
        </w:tc>
        <w:tc>
          <w:tcPr>
            <w:tcW w:w="1276" w:type="dxa"/>
            <w:hideMark/>
          </w:tcPr>
          <w:p w14:paraId="663FCE2F" w14:textId="77777777" w:rsidR="00BD3DE4" w:rsidRPr="00844153" w:rsidRDefault="00BD3DE4" w:rsidP="008A4E02">
            <w:pPr>
              <w:pStyle w:val="Tabletext"/>
              <w:jc w:val="center"/>
              <w:rPr>
                <w:rFonts w:eastAsia="Aptos"/>
                <w:lang w:eastAsia="zh-CN"/>
              </w:rPr>
            </w:pPr>
            <w:proofErr w:type="spellStart"/>
            <w:r w:rsidRPr="00844153">
              <w:rPr>
                <w:rFonts w:eastAsia="Aptos"/>
                <w:lang w:eastAsia="zh-CN"/>
              </w:rPr>
              <w:t>Degrees</w:t>
            </w:r>
            <w:proofErr w:type="spellEnd"/>
          </w:p>
        </w:tc>
        <w:tc>
          <w:tcPr>
            <w:tcW w:w="5953" w:type="dxa"/>
            <w:gridSpan w:val="4"/>
          </w:tcPr>
          <w:p w14:paraId="38D5D67D" w14:textId="77777777" w:rsidR="00BD3DE4" w:rsidRPr="00844153" w:rsidRDefault="00BD3DE4" w:rsidP="008A4E02">
            <w:pPr>
              <w:pStyle w:val="Tabletext"/>
              <w:jc w:val="center"/>
              <w:rPr>
                <w:rFonts w:eastAsia="Aptos"/>
                <w:lang w:eastAsia="zh-CN"/>
              </w:rPr>
            </w:pPr>
            <w:r w:rsidRPr="00844153">
              <w:rPr>
                <w:rFonts w:eastAsia="Aptos"/>
                <w:lang w:eastAsia="zh-CN"/>
              </w:rPr>
              <w:t>3**</w:t>
            </w:r>
          </w:p>
        </w:tc>
      </w:tr>
      <w:tr w:rsidR="00BD3DE4" w:rsidRPr="00844153" w14:paraId="66D06F19" w14:textId="77777777" w:rsidTr="008A4E02">
        <w:trPr>
          <w:trHeight w:val="300"/>
        </w:trPr>
        <w:tc>
          <w:tcPr>
            <w:tcW w:w="2403" w:type="dxa"/>
            <w:noWrap/>
            <w:hideMark/>
          </w:tcPr>
          <w:p w14:paraId="4C71485D" w14:textId="77777777" w:rsidR="00BD3DE4" w:rsidRPr="00844153" w:rsidRDefault="00BD3DE4" w:rsidP="008A4E02">
            <w:pPr>
              <w:pStyle w:val="Tabletext"/>
              <w:rPr>
                <w:rFonts w:eastAsia="Aptos"/>
                <w:b/>
                <w:bCs/>
                <w:lang w:eastAsia="zh-CN"/>
              </w:rPr>
            </w:pPr>
            <w:proofErr w:type="spellStart"/>
            <w:r w:rsidRPr="00844153">
              <w:rPr>
                <w:rFonts w:eastAsia="Aptos"/>
                <w:b/>
                <w:bCs/>
                <w:lang w:eastAsia="zh-CN"/>
              </w:rPr>
              <w:t>Polarization</w:t>
            </w:r>
            <w:proofErr w:type="spellEnd"/>
          </w:p>
        </w:tc>
        <w:tc>
          <w:tcPr>
            <w:tcW w:w="1276" w:type="dxa"/>
            <w:hideMark/>
          </w:tcPr>
          <w:p w14:paraId="30F1FCDD" w14:textId="77777777" w:rsidR="00BD3DE4" w:rsidRPr="00844153" w:rsidRDefault="00BD3DE4" w:rsidP="008A4E02">
            <w:pPr>
              <w:pStyle w:val="Tabletext"/>
              <w:jc w:val="center"/>
              <w:rPr>
                <w:rFonts w:eastAsia="Aptos"/>
                <w:lang w:eastAsia="zh-CN"/>
              </w:rPr>
            </w:pPr>
            <w:r w:rsidRPr="00844153">
              <w:rPr>
                <w:rFonts w:eastAsia="Aptos"/>
                <w:lang w:eastAsia="zh-CN"/>
              </w:rPr>
              <w:t>–</w:t>
            </w:r>
          </w:p>
        </w:tc>
        <w:tc>
          <w:tcPr>
            <w:tcW w:w="5953" w:type="dxa"/>
            <w:gridSpan w:val="4"/>
          </w:tcPr>
          <w:p w14:paraId="4E7E8566" w14:textId="77777777" w:rsidR="00BD3DE4" w:rsidRPr="00844153" w:rsidRDefault="00BD3DE4" w:rsidP="008A4E02">
            <w:pPr>
              <w:pStyle w:val="Tabletext"/>
              <w:jc w:val="center"/>
              <w:rPr>
                <w:rFonts w:eastAsia="Aptos"/>
                <w:lang w:eastAsia="zh-CN"/>
              </w:rPr>
            </w:pPr>
            <w:proofErr w:type="spellStart"/>
            <w:r w:rsidRPr="00844153">
              <w:rPr>
                <w:rFonts w:eastAsia="Aptos"/>
                <w:lang w:eastAsia="zh-CN"/>
              </w:rPr>
              <w:t>Circular</w:t>
            </w:r>
            <w:proofErr w:type="spellEnd"/>
          </w:p>
        </w:tc>
      </w:tr>
      <w:tr w:rsidR="00BD3DE4" w:rsidRPr="00844153" w14:paraId="21755A19" w14:textId="77777777" w:rsidTr="008A4E02">
        <w:trPr>
          <w:trHeight w:val="300"/>
        </w:trPr>
        <w:tc>
          <w:tcPr>
            <w:tcW w:w="9632" w:type="dxa"/>
            <w:gridSpan w:val="6"/>
            <w:noWrap/>
          </w:tcPr>
          <w:p w14:paraId="6542F223" w14:textId="77777777" w:rsidR="00BD3DE4" w:rsidRPr="006C4DE4" w:rsidRDefault="00BD3DE4" w:rsidP="008A4E02">
            <w:pPr>
              <w:pStyle w:val="Tablelegend"/>
              <w:rPr>
                <w:lang w:val="en-US" w:eastAsia="ja-JP"/>
                <w:rPrChange w:id="219" w:author="Author" w:date="2026-02-05T07:53:00Z" w16du:dateUtc="2026-02-05T12:53:00Z">
                  <w:rPr>
                    <w:lang w:eastAsia="ja-JP"/>
                  </w:rPr>
                </w:rPrChange>
              </w:rPr>
            </w:pPr>
            <w:r w:rsidRPr="006C4DE4">
              <w:rPr>
                <w:rFonts w:eastAsia="Aptos"/>
                <w:lang w:val="en-US" w:eastAsia="zh-CN"/>
                <w:rPrChange w:id="220" w:author="Author" w:date="2026-02-05T07:53:00Z" w16du:dateUtc="2026-02-05T12:53:00Z">
                  <w:rPr>
                    <w:rFonts w:eastAsia="Aptos"/>
                    <w:lang w:eastAsia="zh-CN"/>
                  </w:rPr>
                </w:rPrChange>
              </w:rPr>
              <w:t>*</w:t>
            </w:r>
            <w:r w:rsidRPr="006C4DE4">
              <w:rPr>
                <w:rFonts w:eastAsia="Aptos"/>
                <w:lang w:val="en-US" w:eastAsia="zh-CN"/>
                <w:rPrChange w:id="221" w:author="Author" w:date="2026-02-05T07:53:00Z" w16du:dateUtc="2026-02-05T12:53:00Z">
                  <w:rPr>
                    <w:rFonts w:eastAsia="Aptos"/>
                    <w:lang w:eastAsia="zh-CN"/>
                  </w:rPr>
                </w:rPrChange>
              </w:rPr>
              <w:tab/>
            </w:r>
            <w:r w:rsidRPr="006C4DE4">
              <w:rPr>
                <w:lang w:val="en-US" w:eastAsia="ja-JP"/>
                <w:rPrChange w:id="222" w:author="Author" w:date="2026-02-05T07:53:00Z" w16du:dateUtc="2026-02-05T12:53:00Z">
                  <w:rPr>
                    <w:lang w:eastAsia="ja-JP"/>
                  </w:rPr>
                </w:rPrChange>
              </w:rPr>
              <w:t>“Height above ground” is understood as the height of the antenna radiation center above ground. Please note that earth stations 1-3 might also be deployed on rooftops, such that the height above ground might increase to values e.g., between 10-25 m.</w:t>
            </w:r>
          </w:p>
          <w:p w14:paraId="545023AC" w14:textId="77777777" w:rsidR="00BD3DE4" w:rsidRPr="00844153" w:rsidRDefault="00BD3DE4" w:rsidP="008A4E02">
            <w:pPr>
              <w:pStyle w:val="Tablelegend"/>
              <w:rPr>
                <w:rFonts w:eastAsia="Aptos"/>
                <w:lang w:eastAsia="zh-CN"/>
              </w:rPr>
            </w:pPr>
            <w:r w:rsidRPr="00844153">
              <w:rPr>
                <w:lang w:eastAsia="ja-JP"/>
              </w:rPr>
              <w:t>**</w:t>
            </w:r>
            <w:r w:rsidRPr="00844153">
              <w:rPr>
                <w:lang w:eastAsia="ja-JP"/>
              </w:rPr>
              <w:tab/>
              <w:t xml:space="preserve">Per RR Article </w:t>
            </w:r>
            <w:r w:rsidRPr="00844153">
              <w:rPr>
                <w:b/>
                <w:bCs/>
                <w:lang w:eastAsia="ja-JP"/>
              </w:rPr>
              <w:t>21.14</w:t>
            </w:r>
            <w:r w:rsidRPr="00844153">
              <w:rPr>
                <w:lang w:eastAsia="ja-JP"/>
              </w:rPr>
              <w:t>.</w:t>
            </w:r>
          </w:p>
        </w:tc>
      </w:tr>
    </w:tbl>
    <w:p w14:paraId="2E0E380A" w14:textId="77777777" w:rsidR="00BD3DE4" w:rsidRPr="00844153" w:rsidRDefault="00BD3DE4" w:rsidP="00BD3DE4">
      <w:pPr>
        <w:pStyle w:val="Tablefin"/>
      </w:pPr>
    </w:p>
    <w:p w14:paraId="7288B1FE" w14:textId="57177DD6" w:rsidR="00BD3DE4" w:rsidRPr="00844153" w:rsidRDefault="00BD3DE4" w:rsidP="00BD3DE4">
      <w:pPr>
        <w:pStyle w:val="Heading3"/>
      </w:pPr>
      <w:r w:rsidRPr="00844153">
        <w:t>3.2.2</w:t>
      </w:r>
      <w:r w:rsidRPr="00844153">
        <w:tab/>
      </w:r>
      <w:del w:id="223" w:author="USA" w:date="2025-12-16T12:14:00Z" w16du:dateUtc="2025-12-16T17:14:00Z">
        <w:r w:rsidR="00824350" w:rsidRPr="00844153">
          <w:delText>Technical characteristics of the ground</w:delText>
        </w:r>
      </w:del>
      <w:ins w:id="224" w:author="USA" w:date="2026-01-12T14:09:00Z" w16du:dateUtc="2026-01-12T19:09:00Z">
        <w:r w:rsidR="00D11ED3" w:rsidRPr="00844153">
          <w:t>Earth</w:t>
        </w:r>
      </w:ins>
      <w:r w:rsidRPr="00844153">
        <w:t xml:space="preserve"> stations in the frequency range 8 025-8 400 MHz</w:t>
      </w:r>
    </w:p>
    <w:p w14:paraId="45CB00C7" w14:textId="1CEB6FEE" w:rsidR="00824350" w:rsidRPr="00844153" w:rsidRDefault="00BD3DE4" w:rsidP="00824350">
      <w:pPr>
        <w:pStyle w:val="EditorsNote"/>
        <w:spacing w:before="360"/>
        <w:jc w:val="both"/>
        <w:rPr>
          <w:del w:id="225" w:author="USA" w:date="2025-12-16T12:14:00Z" w16du:dateUtc="2025-12-16T17:14:00Z"/>
        </w:rPr>
      </w:pPr>
      <w:r w:rsidRPr="00844153">
        <w:t xml:space="preserve"> </w:t>
      </w:r>
      <w:del w:id="226" w:author="USA" w:date="2025-12-16T12:14:00Z" w16du:dateUtc="2025-12-16T17:14:00Z">
        <w:r w:rsidR="00824350" w:rsidRPr="00844153">
          <w:delText>[Editor’s Note: As SA.2488 provides characteristics for conducting sharing studies, a view was expressed that future contributions are welcome to qualify the difference between current and planned systems, and any regional differences (if any).]</w:delText>
        </w:r>
      </w:del>
    </w:p>
    <w:p w14:paraId="78621F2F" w14:textId="7589BA79" w:rsidR="00BD3DE4" w:rsidRPr="00844153" w:rsidRDefault="00824350" w:rsidP="00BD3DE4">
      <w:del w:id="227" w:author="USA" w:date="2025-12-16T12:14:00Z" w16du:dateUtc="2025-12-16T17:14:00Z">
        <w:r w:rsidRPr="00844153">
          <w:delText xml:space="preserve">Further information on the GSO EESS satellite systems currently recorded in the MIFR </w:delText>
        </w:r>
        <w:r w:rsidRPr="00844153">
          <w:rPr>
            <w:spacing w:val="-2"/>
          </w:rPr>
          <w:delText>may be found in Report ITU-R SA.2488-0</w:delText>
        </w:r>
        <w:r w:rsidRPr="00844153">
          <w:delText xml:space="preserve">. Note that this report contains also other frequency bands than the </w:delText>
        </w:r>
        <w:r w:rsidRPr="00844153">
          <w:lastRenderedPageBreak/>
          <w:delText xml:space="preserve">8 025-8 400 MHz. </w:delText>
        </w:r>
      </w:del>
      <w:r w:rsidR="00BD3DE4" w:rsidRPr="00844153">
        <w:t xml:space="preserve">The table below provides technical characteristics of typical </w:t>
      </w:r>
      <w:del w:id="228" w:author="USA" w:date="2025-12-16T12:14:00Z" w16du:dateUtc="2025-12-16T17:14:00Z">
        <w:r w:rsidRPr="00844153">
          <w:delText>new</w:delText>
        </w:r>
      </w:del>
      <w:del w:id="229" w:author="USA" w:date="2026-01-12T15:36:00Z" w16du:dateUtc="2026-01-12T20:36:00Z">
        <w:r w:rsidR="00BD3DE4" w:rsidRPr="00844153" w:rsidDel="00DC4A98">
          <w:delText xml:space="preserve"> </w:delText>
        </w:r>
      </w:del>
      <w:r w:rsidR="00BD3DE4" w:rsidRPr="00844153">
        <w:t xml:space="preserve">EESS non-GSO Earth stations in the frequency range 8 025-8 400 </w:t>
      </w:r>
      <w:proofErr w:type="spellStart"/>
      <w:r w:rsidR="00BD3DE4" w:rsidRPr="00844153">
        <w:t>MHz.</w:t>
      </w:r>
      <w:proofErr w:type="spellEnd"/>
    </w:p>
    <w:p w14:paraId="67534C41" w14:textId="77777777" w:rsidR="00BD3DE4" w:rsidRPr="00844153" w:rsidRDefault="00BD3DE4" w:rsidP="00BD3DE4">
      <w:pPr>
        <w:tabs>
          <w:tab w:val="clear" w:pos="1134"/>
          <w:tab w:val="clear" w:pos="1871"/>
          <w:tab w:val="clear" w:pos="2268"/>
        </w:tabs>
        <w:overflowPunct/>
        <w:autoSpaceDE/>
        <w:autoSpaceDN/>
        <w:adjustRightInd/>
        <w:spacing w:before="0"/>
        <w:textAlignment w:val="auto"/>
        <w:rPr>
          <w:caps/>
          <w:sz w:val="20"/>
        </w:rPr>
      </w:pPr>
      <w:r w:rsidRPr="00844153">
        <w:br w:type="page"/>
      </w:r>
    </w:p>
    <w:p w14:paraId="01A13A80" w14:textId="77777777" w:rsidR="00BD3DE4" w:rsidRPr="00844153" w:rsidRDefault="00BD3DE4" w:rsidP="00BD3DE4">
      <w:pPr>
        <w:pStyle w:val="TableNo"/>
      </w:pPr>
      <w:r w:rsidRPr="00844153">
        <w:lastRenderedPageBreak/>
        <w:t>TABLE 4</w:t>
      </w:r>
    </w:p>
    <w:p w14:paraId="214DEEA8" w14:textId="2FDE3AF1" w:rsidR="00BD3DE4" w:rsidRPr="00844153" w:rsidRDefault="00824350" w:rsidP="00BD3DE4">
      <w:pPr>
        <w:pStyle w:val="Tabletitle"/>
        <w:rPr>
          <w:rFonts w:eastAsia="Aptos"/>
          <w:lang w:eastAsia="zh-CN"/>
        </w:rPr>
      </w:pPr>
      <w:del w:id="230" w:author="USA" w:date="2025-12-16T12:14:00Z" w16du:dateUtc="2025-12-16T17:14:00Z">
        <w:r w:rsidRPr="00844153">
          <w:rPr>
            <w:rFonts w:eastAsia="Aptos"/>
            <w:lang w:eastAsia="zh-CN"/>
          </w:rPr>
          <w:delText>Representative</w:delText>
        </w:r>
      </w:del>
      <w:del w:id="231" w:author="USA" w:date="2026-01-12T14:35:00Z" w16du:dateUtc="2026-01-12T19:35:00Z">
        <w:r w:rsidR="00BD3DE4" w:rsidRPr="00844153" w:rsidDel="008F5A10">
          <w:rPr>
            <w:rFonts w:eastAsia="Aptos"/>
            <w:lang w:eastAsia="zh-CN"/>
          </w:rPr>
          <w:delText xml:space="preserve"> </w:delText>
        </w:r>
      </w:del>
      <w:r w:rsidR="00BD3DE4" w:rsidRPr="00844153">
        <w:rPr>
          <w:rFonts w:eastAsia="Aptos"/>
          <w:lang w:eastAsia="zh-CN"/>
        </w:rPr>
        <w:t xml:space="preserve">EESS Earth Station Receive </w:t>
      </w:r>
      <w:r w:rsidR="00BD3DE4" w:rsidRPr="00844153">
        <w:rPr>
          <w:rFonts w:eastAsia="Aptos"/>
        </w:rPr>
        <w:t>Characteristics</w:t>
      </w:r>
      <w:r w:rsidR="00BD3DE4" w:rsidRPr="00844153">
        <w:t xml:space="preserve"> </w:t>
      </w:r>
      <w:r w:rsidR="00BD3DE4" w:rsidRPr="00844153">
        <w:rPr>
          <w:rFonts w:eastAsia="Aptos"/>
          <w:lang w:eastAsia="zh-CN"/>
        </w:rPr>
        <w:t>in the frequency range 8 025-8 400 MHz</w:t>
      </w:r>
    </w:p>
    <w:tbl>
      <w:tblPr>
        <w:tblStyle w:val="Grilledutableau1"/>
        <w:tblW w:w="9622" w:type="dxa"/>
        <w:tblLayout w:type="fixed"/>
        <w:tblLook w:val="04A0" w:firstRow="1" w:lastRow="0" w:firstColumn="1" w:lastColumn="0" w:noHBand="0" w:noVBand="1"/>
      </w:tblPr>
      <w:tblGrid>
        <w:gridCol w:w="1978"/>
        <w:gridCol w:w="994"/>
        <w:gridCol w:w="1132"/>
        <w:gridCol w:w="1418"/>
        <w:gridCol w:w="1275"/>
        <w:gridCol w:w="1418"/>
        <w:gridCol w:w="1407"/>
      </w:tblGrid>
      <w:tr w:rsidR="00BD3DE4" w:rsidRPr="00844153" w14:paraId="24D07F43" w14:textId="77777777" w:rsidTr="008A4E02">
        <w:trPr>
          <w:trHeight w:val="222"/>
        </w:trPr>
        <w:tc>
          <w:tcPr>
            <w:tcW w:w="1978" w:type="dxa"/>
            <w:noWrap/>
            <w:hideMark/>
          </w:tcPr>
          <w:p w14:paraId="45C978AD" w14:textId="77777777" w:rsidR="00BD3DE4" w:rsidRPr="00844153" w:rsidRDefault="00BD3DE4" w:rsidP="008A4E02">
            <w:pPr>
              <w:pStyle w:val="Tablehead"/>
              <w:rPr>
                <w:rFonts w:eastAsia="Aptos"/>
              </w:rPr>
            </w:pPr>
            <w:r w:rsidRPr="00844153">
              <w:rPr>
                <w:rFonts w:eastAsia="Aptos"/>
              </w:rPr>
              <w:t>Parameter</w:t>
            </w:r>
          </w:p>
        </w:tc>
        <w:tc>
          <w:tcPr>
            <w:tcW w:w="994" w:type="dxa"/>
            <w:hideMark/>
          </w:tcPr>
          <w:p w14:paraId="5D275B6D" w14:textId="77777777" w:rsidR="00BD3DE4" w:rsidRPr="00844153" w:rsidRDefault="00BD3DE4" w:rsidP="008A4E02">
            <w:pPr>
              <w:pStyle w:val="Tablehead"/>
              <w:rPr>
                <w:rFonts w:eastAsia="Aptos"/>
              </w:rPr>
            </w:pPr>
            <w:r w:rsidRPr="00844153">
              <w:rPr>
                <w:rFonts w:eastAsia="Aptos"/>
              </w:rPr>
              <w:t>Unit</w:t>
            </w:r>
          </w:p>
        </w:tc>
        <w:tc>
          <w:tcPr>
            <w:tcW w:w="1132" w:type="dxa"/>
          </w:tcPr>
          <w:p w14:paraId="49EB4D33" w14:textId="77777777" w:rsidR="00BD3DE4" w:rsidRPr="00844153" w:rsidRDefault="00BD3DE4" w:rsidP="008A4E02">
            <w:pPr>
              <w:pStyle w:val="Tablehead"/>
              <w:rPr>
                <w:rFonts w:eastAsia="Aptos"/>
              </w:rPr>
            </w:pPr>
            <w:r w:rsidRPr="00844153">
              <w:rPr>
                <w:rFonts w:eastAsia="Aptos"/>
              </w:rPr>
              <w:t>Antenna 1</w:t>
            </w:r>
          </w:p>
        </w:tc>
        <w:tc>
          <w:tcPr>
            <w:tcW w:w="1418" w:type="dxa"/>
            <w:noWrap/>
            <w:hideMark/>
          </w:tcPr>
          <w:p w14:paraId="62FD66E1" w14:textId="77777777" w:rsidR="00BD3DE4" w:rsidRPr="00844153" w:rsidRDefault="00BD3DE4" w:rsidP="008A4E02">
            <w:pPr>
              <w:pStyle w:val="Tablehead"/>
              <w:rPr>
                <w:rFonts w:eastAsia="Aptos"/>
              </w:rPr>
            </w:pPr>
            <w:r w:rsidRPr="00844153">
              <w:rPr>
                <w:rFonts w:eastAsia="Aptos"/>
              </w:rPr>
              <w:t>Antenna 2</w:t>
            </w:r>
          </w:p>
        </w:tc>
        <w:tc>
          <w:tcPr>
            <w:tcW w:w="1275" w:type="dxa"/>
          </w:tcPr>
          <w:p w14:paraId="2E60BF46" w14:textId="77777777" w:rsidR="00BD3DE4" w:rsidRPr="00844153" w:rsidRDefault="00BD3DE4" w:rsidP="008A4E02">
            <w:pPr>
              <w:pStyle w:val="Tablehead"/>
              <w:rPr>
                <w:rFonts w:eastAsia="Aptos"/>
              </w:rPr>
            </w:pPr>
            <w:r w:rsidRPr="00844153">
              <w:rPr>
                <w:rFonts w:eastAsia="Aptos"/>
              </w:rPr>
              <w:t>Antenna 3</w:t>
            </w:r>
          </w:p>
        </w:tc>
        <w:tc>
          <w:tcPr>
            <w:tcW w:w="1418" w:type="dxa"/>
            <w:noWrap/>
            <w:hideMark/>
          </w:tcPr>
          <w:p w14:paraId="5096ABBB" w14:textId="77777777" w:rsidR="00BD3DE4" w:rsidRPr="00844153" w:rsidRDefault="00BD3DE4" w:rsidP="008A4E02">
            <w:pPr>
              <w:pStyle w:val="Tablehead"/>
              <w:rPr>
                <w:rFonts w:eastAsia="Aptos"/>
              </w:rPr>
            </w:pPr>
            <w:r w:rsidRPr="00844153">
              <w:rPr>
                <w:rFonts w:eastAsia="Aptos"/>
              </w:rPr>
              <w:t>Antenna 4</w:t>
            </w:r>
          </w:p>
        </w:tc>
        <w:tc>
          <w:tcPr>
            <w:tcW w:w="1407" w:type="dxa"/>
            <w:noWrap/>
            <w:hideMark/>
          </w:tcPr>
          <w:p w14:paraId="3F4713D4" w14:textId="77777777" w:rsidR="00BD3DE4" w:rsidRPr="00844153" w:rsidRDefault="00BD3DE4" w:rsidP="008A4E02">
            <w:pPr>
              <w:pStyle w:val="Tablehead"/>
              <w:rPr>
                <w:rFonts w:eastAsia="Aptos"/>
              </w:rPr>
            </w:pPr>
            <w:r w:rsidRPr="00844153">
              <w:rPr>
                <w:rFonts w:eastAsia="Aptos"/>
              </w:rPr>
              <w:t>Antenna 5</w:t>
            </w:r>
          </w:p>
        </w:tc>
      </w:tr>
      <w:tr w:rsidR="00BD3DE4" w:rsidRPr="00844153" w14:paraId="74ED9150" w14:textId="77777777" w:rsidTr="008A4E02">
        <w:trPr>
          <w:trHeight w:val="300"/>
        </w:trPr>
        <w:tc>
          <w:tcPr>
            <w:tcW w:w="1978" w:type="dxa"/>
            <w:noWrap/>
            <w:hideMark/>
          </w:tcPr>
          <w:p w14:paraId="6DAEFF9C" w14:textId="77777777" w:rsidR="00BD3DE4" w:rsidRPr="00844153" w:rsidRDefault="00BD3DE4" w:rsidP="00B21EC9">
            <w:pPr>
              <w:pStyle w:val="Tabletext"/>
              <w:rPr>
                <w:rFonts w:eastAsia="Aptos"/>
                <w:b/>
                <w:bCs/>
              </w:rPr>
            </w:pPr>
            <w:proofErr w:type="spellStart"/>
            <w:r w:rsidRPr="00844153">
              <w:rPr>
                <w:rFonts w:eastAsia="Aptos"/>
                <w:b/>
                <w:bCs/>
              </w:rPr>
              <w:t>Antenna</w:t>
            </w:r>
            <w:proofErr w:type="spellEnd"/>
            <w:r w:rsidRPr="00844153">
              <w:rPr>
                <w:rFonts w:eastAsia="Aptos"/>
                <w:b/>
                <w:bCs/>
              </w:rPr>
              <w:t xml:space="preserve"> Size</w:t>
            </w:r>
          </w:p>
        </w:tc>
        <w:tc>
          <w:tcPr>
            <w:tcW w:w="994" w:type="dxa"/>
            <w:hideMark/>
          </w:tcPr>
          <w:p w14:paraId="6D90EE71" w14:textId="77777777" w:rsidR="00BD3DE4" w:rsidRPr="00844153" w:rsidRDefault="00BD3DE4" w:rsidP="008A4E02">
            <w:pPr>
              <w:pStyle w:val="Tabletext"/>
              <w:jc w:val="center"/>
              <w:rPr>
                <w:rFonts w:eastAsia="Aptos"/>
              </w:rPr>
            </w:pPr>
            <w:r w:rsidRPr="00844153">
              <w:rPr>
                <w:rFonts w:eastAsia="Aptos"/>
              </w:rPr>
              <w:t>Meter</w:t>
            </w:r>
          </w:p>
        </w:tc>
        <w:tc>
          <w:tcPr>
            <w:tcW w:w="1132" w:type="dxa"/>
          </w:tcPr>
          <w:p w14:paraId="6C185F1B" w14:textId="77777777" w:rsidR="00BD3DE4" w:rsidRPr="00844153" w:rsidRDefault="00BD3DE4" w:rsidP="008A4E02">
            <w:pPr>
              <w:pStyle w:val="Tabletext"/>
              <w:jc w:val="center"/>
              <w:rPr>
                <w:rFonts w:eastAsia="Aptos"/>
              </w:rPr>
            </w:pPr>
            <w:r w:rsidRPr="00844153">
              <w:rPr>
                <w:rFonts w:eastAsia="Aptos"/>
              </w:rPr>
              <w:t>0.6*</w:t>
            </w:r>
          </w:p>
        </w:tc>
        <w:tc>
          <w:tcPr>
            <w:tcW w:w="1418" w:type="dxa"/>
            <w:noWrap/>
            <w:hideMark/>
          </w:tcPr>
          <w:p w14:paraId="7E058AF6" w14:textId="77777777" w:rsidR="00BD3DE4" w:rsidRPr="00844153" w:rsidRDefault="00BD3DE4" w:rsidP="008A4E02">
            <w:pPr>
              <w:pStyle w:val="Tabletext"/>
              <w:jc w:val="center"/>
              <w:rPr>
                <w:rFonts w:eastAsia="Aptos"/>
              </w:rPr>
            </w:pPr>
            <w:r w:rsidRPr="00844153">
              <w:rPr>
                <w:rFonts w:eastAsia="Aptos"/>
              </w:rPr>
              <w:t>1.25</w:t>
            </w:r>
          </w:p>
        </w:tc>
        <w:tc>
          <w:tcPr>
            <w:tcW w:w="1275" w:type="dxa"/>
          </w:tcPr>
          <w:p w14:paraId="35B0FED2" w14:textId="77777777" w:rsidR="00BD3DE4" w:rsidRPr="00844153" w:rsidRDefault="00BD3DE4" w:rsidP="008A4E02">
            <w:pPr>
              <w:pStyle w:val="Tabletext"/>
              <w:jc w:val="center"/>
              <w:rPr>
                <w:rFonts w:eastAsia="Aptos"/>
              </w:rPr>
            </w:pPr>
            <w:r w:rsidRPr="00844153">
              <w:rPr>
                <w:rFonts w:eastAsia="Aptos"/>
              </w:rPr>
              <w:t>3.4</w:t>
            </w:r>
          </w:p>
        </w:tc>
        <w:tc>
          <w:tcPr>
            <w:tcW w:w="1418" w:type="dxa"/>
            <w:noWrap/>
            <w:hideMark/>
          </w:tcPr>
          <w:p w14:paraId="622C9714" w14:textId="77777777" w:rsidR="00BD3DE4" w:rsidRPr="00844153" w:rsidRDefault="00BD3DE4" w:rsidP="008A4E02">
            <w:pPr>
              <w:pStyle w:val="Tabletext"/>
              <w:jc w:val="center"/>
              <w:rPr>
                <w:rFonts w:eastAsia="Aptos"/>
              </w:rPr>
            </w:pPr>
            <w:r w:rsidRPr="00844153">
              <w:rPr>
                <w:rFonts w:eastAsia="Aptos"/>
              </w:rPr>
              <w:t>5.5</w:t>
            </w:r>
          </w:p>
        </w:tc>
        <w:tc>
          <w:tcPr>
            <w:tcW w:w="1407" w:type="dxa"/>
            <w:noWrap/>
            <w:hideMark/>
          </w:tcPr>
          <w:p w14:paraId="63ACBD78" w14:textId="77777777" w:rsidR="00BD3DE4" w:rsidRPr="00844153" w:rsidRDefault="00BD3DE4" w:rsidP="008A4E02">
            <w:pPr>
              <w:pStyle w:val="Tabletext"/>
              <w:jc w:val="center"/>
              <w:rPr>
                <w:rFonts w:eastAsia="Aptos"/>
              </w:rPr>
            </w:pPr>
            <w:r w:rsidRPr="00844153">
              <w:rPr>
                <w:rFonts w:eastAsia="Aptos"/>
              </w:rPr>
              <w:t>11.3</w:t>
            </w:r>
          </w:p>
        </w:tc>
      </w:tr>
      <w:tr w:rsidR="00BD3DE4" w:rsidRPr="00844153" w14:paraId="314A8577" w14:textId="77777777" w:rsidTr="008A4E02">
        <w:trPr>
          <w:trHeight w:val="300"/>
        </w:trPr>
        <w:tc>
          <w:tcPr>
            <w:tcW w:w="1978" w:type="dxa"/>
            <w:noWrap/>
            <w:hideMark/>
          </w:tcPr>
          <w:p w14:paraId="58EC9968" w14:textId="77777777" w:rsidR="00BD3DE4" w:rsidRPr="00844153" w:rsidRDefault="00BD3DE4" w:rsidP="00B21EC9">
            <w:pPr>
              <w:pStyle w:val="Tabletext"/>
              <w:rPr>
                <w:rFonts w:eastAsia="Aptos"/>
                <w:b/>
                <w:bCs/>
              </w:rPr>
            </w:pPr>
            <w:r w:rsidRPr="00844153">
              <w:rPr>
                <w:rFonts w:eastAsia="Aptos"/>
                <w:b/>
                <w:bCs/>
              </w:rPr>
              <w:t>Minimum Height Above Ground **</w:t>
            </w:r>
          </w:p>
        </w:tc>
        <w:tc>
          <w:tcPr>
            <w:tcW w:w="994" w:type="dxa"/>
            <w:hideMark/>
          </w:tcPr>
          <w:p w14:paraId="07C601A0" w14:textId="77777777" w:rsidR="00BD3DE4" w:rsidRPr="00844153" w:rsidRDefault="00BD3DE4" w:rsidP="008A4E02">
            <w:pPr>
              <w:pStyle w:val="Tabletext"/>
              <w:jc w:val="center"/>
              <w:rPr>
                <w:rFonts w:eastAsia="Aptos"/>
              </w:rPr>
            </w:pPr>
            <w:r w:rsidRPr="00844153">
              <w:rPr>
                <w:rFonts w:eastAsia="Aptos"/>
              </w:rPr>
              <w:t>Meter</w:t>
            </w:r>
          </w:p>
        </w:tc>
        <w:tc>
          <w:tcPr>
            <w:tcW w:w="1132" w:type="dxa"/>
          </w:tcPr>
          <w:p w14:paraId="52391E9B" w14:textId="77777777" w:rsidR="00BD3DE4" w:rsidRPr="00844153" w:rsidRDefault="00BD3DE4" w:rsidP="008A4E02">
            <w:pPr>
              <w:pStyle w:val="Tabletext"/>
              <w:jc w:val="center"/>
              <w:rPr>
                <w:rFonts w:eastAsia="Aptos"/>
              </w:rPr>
            </w:pPr>
            <w:r w:rsidRPr="00844153">
              <w:rPr>
                <w:rFonts w:eastAsia="Aptos"/>
              </w:rPr>
              <w:t>1</w:t>
            </w:r>
          </w:p>
        </w:tc>
        <w:tc>
          <w:tcPr>
            <w:tcW w:w="1418" w:type="dxa"/>
            <w:noWrap/>
            <w:hideMark/>
          </w:tcPr>
          <w:p w14:paraId="74580516" w14:textId="77777777" w:rsidR="00BD3DE4" w:rsidRPr="00844153" w:rsidRDefault="00BD3DE4" w:rsidP="008A4E02">
            <w:pPr>
              <w:pStyle w:val="Tabletext"/>
              <w:jc w:val="center"/>
              <w:rPr>
                <w:rFonts w:eastAsia="Aptos"/>
              </w:rPr>
            </w:pPr>
            <w:r w:rsidRPr="00844153">
              <w:rPr>
                <w:rFonts w:eastAsia="Aptos"/>
              </w:rPr>
              <w:t>1</w:t>
            </w:r>
          </w:p>
        </w:tc>
        <w:tc>
          <w:tcPr>
            <w:tcW w:w="1275" w:type="dxa"/>
          </w:tcPr>
          <w:p w14:paraId="6FC80298" w14:textId="77777777" w:rsidR="00BD3DE4" w:rsidRPr="00844153" w:rsidRDefault="00BD3DE4" w:rsidP="008A4E02">
            <w:pPr>
              <w:pStyle w:val="Tabletext"/>
              <w:jc w:val="center"/>
              <w:rPr>
                <w:rFonts w:eastAsia="Aptos"/>
              </w:rPr>
            </w:pPr>
            <w:r w:rsidRPr="00844153">
              <w:rPr>
                <w:rFonts w:eastAsia="Aptos"/>
              </w:rPr>
              <w:t>2</w:t>
            </w:r>
          </w:p>
        </w:tc>
        <w:tc>
          <w:tcPr>
            <w:tcW w:w="1418" w:type="dxa"/>
            <w:noWrap/>
            <w:hideMark/>
          </w:tcPr>
          <w:p w14:paraId="671866BF" w14:textId="77777777" w:rsidR="00BD3DE4" w:rsidRPr="00844153" w:rsidRDefault="00BD3DE4" w:rsidP="008A4E02">
            <w:pPr>
              <w:pStyle w:val="Tabletext"/>
              <w:jc w:val="center"/>
              <w:rPr>
                <w:rFonts w:eastAsia="Aptos"/>
              </w:rPr>
            </w:pPr>
            <w:r w:rsidRPr="00844153">
              <w:rPr>
                <w:rFonts w:eastAsia="Aptos"/>
              </w:rPr>
              <w:t>3</w:t>
            </w:r>
          </w:p>
        </w:tc>
        <w:tc>
          <w:tcPr>
            <w:tcW w:w="1407" w:type="dxa"/>
            <w:noWrap/>
            <w:hideMark/>
          </w:tcPr>
          <w:p w14:paraId="2E2A8C06" w14:textId="77777777" w:rsidR="00BD3DE4" w:rsidRPr="00844153" w:rsidRDefault="00BD3DE4" w:rsidP="008A4E02">
            <w:pPr>
              <w:pStyle w:val="Tabletext"/>
              <w:jc w:val="center"/>
              <w:rPr>
                <w:rFonts w:eastAsia="Aptos"/>
              </w:rPr>
            </w:pPr>
            <w:r w:rsidRPr="00844153">
              <w:rPr>
                <w:rFonts w:eastAsia="Aptos"/>
              </w:rPr>
              <w:t>6</w:t>
            </w:r>
          </w:p>
        </w:tc>
      </w:tr>
      <w:tr w:rsidR="00BD3DE4" w:rsidRPr="00844153" w14:paraId="1BC1A1AA" w14:textId="77777777" w:rsidTr="008A4E02">
        <w:trPr>
          <w:trHeight w:val="300"/>
        </w:trPr>
        <w:tc>
          <w:tcPr>
            <w:tcW w:w="1978" w:type="dxa"/>
            <w:noWrap/>
            <w:hideMark/>
          </w:tcPr>
          <w:p w14:paraId="12EF046B" w14:textId="77777777" w:rsidR="00BD3DE4" w:rsidRPr="00844153" w:rsidRDefault="00BD3DE4" w:rsidP="00B21EC9">
            <w:pPr>
              <w:pStyle w:val="Tabletext"/>
              <w:rPr>
                <w:rFonts w:eastAsia="Aptos"/>
                <w:b/>
                <w:bCs/>
              </w:rPr>
            </w:pPr>
            <w:proofErr w:type="spellStart"/>
            <w:r w:rsidRPr="00844153">
              <w:rPr>
                <w:rFonts w:eastAsia="Aptos"/>
                <w:b/>
                <w:bCs/>
              </w:rPr>
              <w:t>Antenna</w:t>
            </w:r>
            <w:proofErr w:type="spellEnd"/>
            <w:r w:rsidRPr="00844153">
              <w:rPr>
                <w:rFonts w:eastAsia="Aptos"/>
                <w:b/>
                <w:bCs/>
              </w:rPr>
              <w:t xml:space="preserve"> Gain</w:t>
            </w:r>
          </w:p>
        </w:tc>
        <w:tc>
          <w:tcPr>
            <w:tcW w:w="994" w:type="dxa"/>
            <w:hideMark/>
          </w:tcPr>
          <w:p w14:paraId="76893CB5" w14:textId="77777777" w:rsidR="00BD3DE4" w:rsidRPr="00844153" w:rsidRDefault="00BD3DE4" w:rsidP="008A4E02">
            <w:pPr>
              <w:pStyle w:val="Tabletext"/>
              <w:jc w:val="center"/>
              <w:rPr>
                <w:rFonts w:eastAsia="Aptos"/>
              </w:rPr>
            </w:pPr>
            <w:proofErr w:type="spellStart"/>
            <w:proofErr w:type="gramStart"/>
            <w:r w:rsidRPr="00844153">
              <w:rPr>
                <w:rFonts w:eastAsia="Aptos"/>
              </w:rPr>
              <w:t>dBi</w:t>
            </w:r>
            <w:proofErr w:type="spellEnd"/>
            <w:proofErr w:type="gramEnd"/>
          </w:p>
        </w:tc>
        <w:tc>
          <w:tcPr>
            <w:tcW w:w="1132" w:type="dxa"/>
          </w:tcPr>
          <w:p w14:paraId="09EAE2AB" w14:textId="77777777" w:rsidR="00BD3DE4" w:rsidRPr="00844153" w:rsidRDefault="00BD3DE4" w:rsidP="008A4E02">
            <w:pPr>
              <w:pStyle w:val="Tabletext"/>
              <w:jc w:val="center"/>
              <w:rPr>
                <w:rFonts w:eastAsia="Aptos"/>
              </w:rPr>
            </w:pPr>
            <w:r w:rsidRPr="00844153">
              <w:rPr>
                <w:rFonts w:eastAsia="Aptos"/>
              </w:rPr>
              <w:t>31.0</w:t>
            </w:r>
          </w:p>
        </w:tc>
        <w:tc>
          <w:tcPr>
            <w:tcW w:w="1418" w:type="dxa"/>
            <w:noWrap/>
            <w:hideMark/>
          </w:tcPr>
          <w:p w14:paraId="130677CA" w14:textId="77777777" w:rsidR="00BD3DE4" w:rsidRPr="00844153" w:rsidRDefault="00BD3DE4" w:rsidP="008A4E02">
            <w:pPr>
              <w:pStyle w:val="Tabletext"/>
              <w:jc w:val="center"/>
              <w:rPr>
                <w:rFonts w:eastAsia="Aptos"/>
              </w:rPr>
            </w:pPr>
            <w:r w:rsidRPr="00844153">
              <w:rPr>
                <w:rFonts w:eastAsia="Aptos"/>
              </w:rPr>
              <w:t>38.0</w:t>
            </w:r>
          </w:p>
        </w:tc>
        <w:tc>
          <w:tcPr>
            <w:tcW w:w="1275" w:type="dxa"/>
          </w:tcPr>
          <w:p w14:paraId="7A2E46AA" w14:textId="77777777" w:rsidR="00BD3DE4" w:rsidRPr="00844153" w:rsidRDefault="00BD3DE4" w:rsidP="008A4E02">
            <w:pPr>
              <w:pStyle w:val="Tabletext"/>
              <w:jc w:val="center"/>
              <w:rPr>
                <w:rFonts w:eastAsia="Aptos"/>
              </w:rPr>
            </w:pPr>
            <w:r w:rsidRPr="00844153">
              <w:rPr>
                <w:rFonts w:eastAsia="Aptos"/>
              </w:rPr>
              <w:t>47.0</w:t>
            </w:r>
          </w:p>
        </w:tc>
        <w:tc>
          <w:tcPr>
            <w:tcW w:w="1418" w:type="dxa"/>
            <w:noWrap/>
            <w:hideMark/>
          </w:tcPr>
          <w:p w14:paraId="5C59D022" w14:textId="77777777" w:rsidR="00BD3DE4" w:rsidRPr="00844153" w:rsidRDefault="00BD3DE4" w:rsidP="008A4E02">
            <w:pPr>
              <w:pStyle w:val="Tabletext"/>
              <w:jc w:val="center"/>
              <w:rPr>
                <w:rFonts w:eastAsia="Aptos"/>
              </w:rPr>
            </w:pPr>
            <w:r w:rsidRPr="00844153">
              <w:rPr>
                <w:rFonts w:eastAsia="Aptos"/>
              </w:rPr>
              <w:t>51.0</w:t>
            </w:r>
          </w:p>
        </w:tc>
        <w:tc>
          <w:tcPr>
            <w:tcW w:w="1407" w:type="dxa"/>
            <w:noWrap/>
            <w:hideMark/>
          </w:tcPr>
          <w:p w14:paraId="7C92833C" w14:textId="77777777" w:rsidR="00BD3DE4" w:rsidRPr="00844153" w:rsidRDefault="00BD3DE4" w:rsidP="008A4E02">
            <w:pPr>
              <w:pStyle w:val="Tabletext"/>
              <w:jc w:val="center"/>
              <w:rPr>
                <w:rFonts w:eastAsia="Aptos"/>
              </w:rPr>
            </w:pPr>
            <w:r w:rsidRPr="00844153">
              <w:rPr>
                <w:rFonts w:eastAsia="Aptos"/>
              </w:rPr>
              <w:t>57.5</w:t>
            </w:r>
          </w:p>
        </w:tc>
      </w:tr>
      <w:tr w:rsidR="00BD3DE4" w:rsidRPr="006C4DE4" w14:paraId="2C85E0CE" w14:textId="77777777" w:rsidTr="008A4E02">
        <w:trPr>
          <w:trHeight w:val="300"/>
        </w:trPr>
        <w:tc>
          <w:tcPr>
            <w:tcW w:w="1978" w:type="dxa"/>
            <w:noWrap/>
            <w:hideMark/>
          </w:tcPr>
          <w:p w14:paraId="6E63BCD0" w14:textId="77777777" w:rsidR="00BD3DE4" w:rsidRPr="00844153" w:rsidRDefault="00BD3DE4" w:rsidP="00B21EC9">
            <w:pPr>
              <w:pStyle w:val="Tabletext"/>
              <w:rPr>
                <w:rFonts w:eastAsia="Aptos"/>
                <w:b/>
                <w:bCs/>
              </w:rPr>
            </w:pPr>
            <w:proofErr w:type="spellStart"/>
            <w:r w:rsidRPr="00844153">
              <w:rPr>
                <w:rFonts w:eastAsia="Aptos"/>
                <w:b/>
                <w:bCs/>
              </w:rPr>
              <w:t>Antenna</w:t>
            </w:r>
            <w:proofErr w:type="spellEnd"/>
            <w:r w:rsidRPr="00844153">
              <w:rPr>
                <w:rFonts w:eastAsia="Aptos"/>
                <w:b/>
                <w:bCs/>
              </w:rPr>
              <w:t xml:space="preserve"> Pattern</w:t>
            </w:r>
          </w:p>
        </w:tc>
        <w:tc>
          <w:tcPr>
            <w:tcW w:w="994" w:type="dxa"/>
            <w:hideMark/>
          </w:tcPr>
          <w:p w14:paraId="034F7166" w14:textId="77777777" w:rsidR="00BD3DE4" w:rsidRPr="00844153" w:rsidRDefault="00BD3DE4" w:rsidP="008A4E02">
            <w:pPr>
              <w:pStyle w:val="Tabletext"/>
              <w:jc w:val="center"/>
              <w:rPr>
                <w:rFonts w:eastAsia="Aptos"/>
              </w:rPr>
            </w:pPr>
            <w:r w:rsidRPr="00844153">
              <w:rPr>
                <w:rFonts w:eastAsia="Aptos"/>
              </w:rPr>
              <w:t>–</w:t>
            </w:r>
          </w:p>
        </w:tc>
        <w:tc>
          <w:tcPr>
            <w:tcW w:w="6650" w:type="dxa"/>
            <w:gridSpan w:val="5"/>
          </w:tcPr>
          <w:p w14:paraId="19BE1705" w14:textId="77777777" w:rsidR="00BD3DE4" w:rsidRPr="00844153" w:rsidRDefault="00BD3DE4" w:rsidP="008A4E02">
            <w:pPr>
              <w:pStyle w:val="Tabletext"/>
              <w:jc w:val="center"/>
            </w:pPr>
            <w:r w:rsidRPr="00844153">
              <w:t>Rec ITU-R S.465-5 or RR Appendix 8, Annex 3</w:t>
            </w:r>
          </w:p>
        </w:tc>
      </w:tr>
      <w:tr w:rsidR="00BD3DE4" w:rsidRPr="00844153" w14:paraId="26C1E10D" w14:textId="77777777" w:rsidTr="008A4E02">
        <w:trPr>
          <w:trHeight w:val="300"/>
        </w:trPr>
        <w:tc>
          <w:tcPr>
            <w:tcW w:w="1978" w:type="dxa"/>
            <w:noWrap/>
            <w:hideMark/>
          </w:tcPr>
          <w:p w14:paraId="270DFBFB" w14:textId="77777777" w:rsidR="00BD3DE4" w:rsidRPr="00844153" w:rsidRDefault="00BD3DE4" w:rsidP="00B21EC9">
            <w:pPr>
              <w:pStyle w:val="Tabletext"/>
              <w:rPr>
                <w:rFonts w:eastAsia="Aptos"/>
                <w:b/>
                <w:bCs/>
              </w:rPr>
            </w:pPr>
            <w:r w:rsidRPr="00844153">
              <w:rPr>
                <w:rFonts w:eastAsia="Aptos"/>
                <w:b/>
                <w:bCs/>
              </w:rPr>
              <w:t xml:space="preserve">System Noise </w:t>
            </w:r>
            <w:proofErr w:type="spellStart"/>
            <w:r w:rsidRPr="00844153">
              <w:rPr>
                <w:rFonts w:eastAsia="Aptos"/>
                <w:b/>
                <w:bCs/>
              </w:rPr>
              <w:t>Temperature</w:t>
            </w:r>
            <w:proofErr w:type="spellEnd"/>
          </w:p>
        </w:tc>
        <w:tc>
          <w:tcPr>
            <w:tcW w:w="994" w:type="dxa"/>
            <w:hideMark/>
          </w:tcPr>
          <w:p w14:paraId="5E88880D" w14:textId="77777777" w:rsidR="00BD3DE4" w:rsidRPr="00844153" w:rsidRDefault="00BD3DE4" w:rsidP="008A4E02">
            <w:pPr>
              <w:pStyle w:val="Tabletext"/>
              <w:jc w:val="center"/>
              <w:rPr>
                <w:rFonts w:eastAsia="Aptos"/>
              </w:rPr>
            </w:pPr>
            <w:proofErr w:type="spellStart"/>
            <w:r w:rsidRPr="00844153">
              <w:rPr>
                <w:rFonts w:eastAsia="Aptos"/>
              </w:rPr>
              <w:t>Degrees</w:t>
            </w:r>
            <w:proofErr w:type="spellEnd"/>
          </w:p>
        </w:tc>
        <w:tc>
          <w:tcPr>
            <w:tcW w:w="1132" w:type="dxa"/>
          </w:tcPr>
          <w:p w14:paraId="36D83995" w14:textId="77777777" w:rsidR="00BD3DE4" w:rsidRPr="00844153" w:rsidRDefault="00BD3DE4" w:rsidP="008A4E02">
            <w:pPr>
              <w:pStyle w:val="Tabletext"/>
              <w:jc w:val="center"/>
              <w:rPr>
                <w:rFonts w:eastAsia="Aptos"/>
              </w:rPr>
            </w:pPr>
            <w:r w:rsidRPr="00844153">
              <w:rPr>
                <w:rFonts w:eastAsia="Aptos"/>
              </w:rPr>
              <w:t>200</w:t>
            </w:r>
          </w:p>
        </w:tc>
        <w:tc>
          <w:tcPr>
            <w:tcW w:w="1418" w:type="dxa"/>
            <w:noWrap/>
            <w:hideMark/>
          </w:tcPr>
          <w:p w14:paraId="2025E152" w14:textId="77777777" w:rsidR="00BD3DE4" w:rsidRPr="00844153" w:rsidRDefault="00BD3DE4" w:rsidP="008A4E02">
            <w:pPr>
              <w:pStyle w:val="Tabletext"/>
              <w:jc w:val="center"/>
              <w:rPr>
                <w:rFonts w:eastAsia="Aptos"/>
              </w:rPr>
            </w:pPr>
            <w:r w:rsidRPr="00844153">
              <w:rPr>
                <w:rFonts w:eastAsia="Aptos"/>
              </w:rPr>
              <w:t>125</w:t>
            </w:r>
          </w:p>
        </w:tc>
        <w:tc>
          <w:tcPr>
            <w:tcW w:w="1275" w:type="dxa"/>
          </w:tcPr>
          <w:p w14:paraId="6841D89C" w14:textId="77777777" w:rsidR="00BD3DE4" w:rsidRPr="00844153" w:rsidRDefault="00BD3DE4" w:rsidP="008A4E02">
            <w:pPr>
              <w:pStyle w:val="Tabletext"/>
              <w:jc w:val="center"/>
              <w:rPr>
                <w:rFonts w:eastAsia="Aptos"/>
              </w:rPr>
            </w:pPr>
            <w:r w:rsidRPr="00844153">
              <w:rPr>
                <w:rFonts w:eastAsia="Aptos"/>
              </w:rPr>
              <w:t>160</w:t>
            </w:r>
          </w:p>
        </w:tc>
        <w:tc>
          <w:tcPr>
            <w:tcW w:w="1418" w:type="dxa"/>
            <w:noWrap/>
            <w:hideMark/>
          </w:tcPr>
          <w:p w14:paraId="411FC000" w14:textId="77777777" w:rsidR="00BD3DE4" w:rsidRPr="00844153" w:rsidRDefault="00BD3DE4" w:rsidP="008A4E02">
            <w:pPr>
              <w:pStyle w:val="Tabletext"/>
              <w:jc w:val="center"/>
              <w:rPr>
                <w:rFonts w:eastAsia="Aptos"/>
              </w:rPr>
            </w:pPr>
            <w:r w:rsidRPr="00844153">
              <w:rPr>
                <w:rFonts w:eastAsia="Aptos"/>
              </w:rPr>
              <w:t>140</w:t>
            </w:r>
          </w:p>
        </w:tc>
        <w:tc>
          <w:tcPr>
            <w:tcW w:w="1407" w:type="dxa"/>
            <w:noWrap/>
            <w:hideMark/>
          </w:tcPr>
          <w:p w14:paraId="7A1585FB" w14:textId="77777777" w:rsidR="00BD3DE4" w:rsidRPr="00844153" w:rsidRDefault="00BD3DE4" w:rsidP="008A4E02">
            <w:pPr>
              <w:pStyle w:val="Tabletext"/>
              <w:jc w:val="center"/>
              <w:rPr>
                <w:rFonts w:eastAsia="Aptos"/>
              </w:rPr>
            </w:pPr>
            <w:r w:rsidRPr="00844153">
              <w:rPr>
                <w:rFonts w:eastAsia="Aptos"/>
              </w:rPr>
              <w:t>125</w:t>
            </w:r>
          </w:p>
        </w:tc>
      </w:tr>
      <w:tr w:rsidR="00BD3DE4" w:rsidRPr="00844153" w14:paraId="78E8530A" w14:textId="77777777" w:rsidTr="008A4E02">
        <w:trPr>
          <w:trHeight w:val="300"/>
        </w:trPr>
        <w:tc>
          <w:tcPr>
            <w:tcW w:w="1978" w:type="dxa"/>
            <w:noWrap/>
            <w:hideMark/>
          </w:tcPr>
          <w:p w14:paraId="76E374BB" w14:textId="77777777" w:rsidR="00BD3DE4" w:rsidRPr="00844153" w:rsidRDefault="00BD3DE4" w:rsidP="00B21EC9">
            <w:pPr>
              <w:pStyle w:val="Tabletext"/>
              <w:rPr>
                <w:rFonts w:eastAsia="Aptos"/>
                <w:b/>
                <w:bCs/>
              </w:rPr>
            </w:pPr>
            <w:r w:rsidRPr="00844153">
              <w:rPr>
                <w:rFonts w:eastAsia="Aptos"/>
                <w:b/>
                <w:bCs/>
              </w:rPr>
              <w:t xml:space="preserve">Minimum </w:t>
            </w:r>
            <w:proofErr w:type="spellStart"/>
            <w:r w:rsidRPr="00844153">
              <w:rPr>
                <w:rFonts w:eastAsia="Aptos"/>
                <w:b/>
                <w:bCs/>
              </w:rPr>
              <w:t>elevation</w:t>
            </w:r>
            <w:proofErr w:type="spellEnd"/>
          </w:p>
        </w:tc>
        <w:tc>
          <w:tcPr>
            <w:tcW w:w="994" w:type="dxa"/>
            <w:hideMark/>
          </w:tcPr>
          <w:p w14:paraId="0F020EF1" w14:textId="77777777" w:rsidR="00BD3DE4" w:rsidRPr="00844153" w:rsidRDefault="00BD3DE4" w:rsidP="008A4E02">
            <w:pPr>
              <w:pStyle w:val="Tabletext"/>
              <w:jc w:val="center"/>
              <w:rPr>
                <w:rFonts w:eastAsia="Aptos"/>
              </w:rPr>
            </w:pPr>
            <w:proofErr w:type="spellStart"/>
            <w:r w:rsidRPr="00844153">
              <w:rPr>
                <w:rFonts w:eastAsia="Aptos"/>
              </w:rPr>
              <w:t>Degrees</w:t>
            </w:r>
            <w:proofErr w:type="spellEnd"/>
          </w:p>
        </w:tc>
        <w:tc>
          <w:tcPr>
            <w:tcW w:w="6650" w:type="dxa"/>
            <w:gridSpan w:val="5"/>
          </w:tcPr>
          <w:p w14:paraId="5D03E155" w14:textId="77777777" w:rsidR="00BD3DE4" w:rsidRPr="00844153" w:rsidRDefault="00BD3DE4" w:rsidP="008A4E02">
            <w:pPr>
              <w:pStyle w:val="Tabletext"/>
              <w:jc w:val="center"/>
              <w:rPr>
                <w:rFonts w:eastAsia="Aptos"/>
              </w:rPr>
            </w:pPr>
            <w:r w:rsidRPr="00844153">
              <w:rPr>
                <w:rFonts w:eastAsia="Aptos"/>
              </w:rPr>
              <w:t>3***</w:t>
            </w:r>
          </w:p>
        </w:tc>
      </w:tr>
      <w:tr w:rsidR="00BD3DE4" w:rsidRPr="00844153" w14:paraId="154E877D" w14:textId="77777777" w:rsidTr="008A4E02">
        <w:trPr>
          <w:trHeight w:val="300"/>
        </w:trPr>
        <w:tc>
          <w:tcPr>
            <w:tcW w:w="1978" w:type="dxa"/>
            <w:noWrap/>
            <w:hideMark/>
          </w:tcPr>
          <w:p w14:paraId="03C6ACAF" w14:textId="77777777" w:rsidR="00BD3DE4" w:rsidRPr="00844153" w:rsidRDefault="00BD3DE4" w:rsidP="00B21EC9">
            <w:pPr>
              <w:pStyle w:val="Tabletext"/>
              <w:rPr>
                <w:rFonts w:eastAsia="Aptos"/>
                <w:b/>
                <w:bCs/>
              </w:rPr>
            </w:pPr>
            <w:proofErr w:type="spellStart"/>
            <w:r w:rsidRPr="00844153">
              <w:rPr>
                <w:rFonts w:eastAsia="Aptos"/>
                <w:b/>
                <w:bCs/>
              </w:rPr>
              <w:t>Polarization</w:t>
            </w:r>
            <w:proofErr w:type="spellEnd"/>
          </w:p>
        </w:tc>
        <w:tc>
          <w:tcPr>
            <w:tcW w:w="994" w:type="dxa"/>
            <w:hideMark/>
          </w:tcPr>
          <w:p w14:paraId="77DB6766" w14:textId="77777777" w:rsidR="00BD3DE4" w:rsidRPr="00844153" w:rsidRDefault="00BD3DE4" w:rsidP="008A4E02">
            <w:pPr>
              <w:pStyle w:val="Tabletext"/>
              <w:jc w:val="center"/>
              <w:rPr>
                <w:rFonts w:eastAsia="Aptos"/>
              </w:rPr>
            </w:pPr>
            <w:r w:rsidRPr="00844153">
              <w:rPr>
                <w:rFonts w:eastAsia="Aptos"/>
              </w:rPr>
              <w:t>–</w:t>
            </w:r>
          </w:p>
        </w:tc>
        <w:tc>
          <w:tcPr>
            <w:tcW w:w="6650" w:type="dxa"/>
            <w:gridSpan w:val="5"/>
          </w:tcPr>
          <w:p w14:paraId="371AAC3E" w14:textId="77777777" w:rsidR="00BD3DE4" w:rsidRPr="00844153" w:rsidRDefault="00BD3DE4" w:rsidP="008A4E02">
            <w:pPr>
              <w:pStyle w:val="Tabletext"/>
              <w:jc w:val="center"/>
              <w:rPr>
                <w:rFonts w:eastAsia="Aptos"/>
              </w:rPr>
            </w:pPr>
            <w:proofErr w:type="spellStart"/>
            <w:r w:rsidRPr="00844153">
              <w:rPr>
                <w:rFonts w:eastAsia="Aptos"/>
              </w:rPr>
              <w:t>Circular</w:t>
            </w:r>
            <w:proofErr w:type="spellEnd"/>
          </w:p>
        </w:tc>
      </w:tr>
      <w:tr w:rsidR="00BD3DE4" w:rsidRPr="00844153" w14:paraId="0193629F" w14:textId="77777777" w:rsidTr="008A4E02">
        <w:trPr>
          <w:trHeight w:val="300"/>
        </w:trPr>
        <w:tc>
          <w:tcPr>
            <w:tcW w:w="9622" w:type="dxa"/>
            <w:gridSpan w:val="7"/>
            <w:noWrap/>
          </w:tcPr>
          <w:p w14:paraId="00B08C66" w14:textId="77777777" w:rsidR="00BD3DE4" w:rsidRPr="006C4DE4" w:rsidRDefault="00BD3DE4" w:rsidP="008A4E02">
            <w:pPr>
              <w:pStyle w:val="Tablelegend"/>
              <w:rPr>
                <w:rFonts w:eastAsia="Aptos"/>
                <w:lang w:val="en-US" w:eastAsia="zh-CN"/>
                <w:rPrChange w:id="232" w:author="Author" w:date="2026-02-05T07:53:00Z" w16du:dateUtc="2026-02-05T12:53:00Z">
                  <w:rPr>
                    <w:rFonts w:eastAsia="Aptos"/>
                    <w:lang w:eastAsia="zh-CN"/>
                  </w:rPr>
                </w:rPrChange>
              </w:rPr>
            </w:pPr>
            <w:r w:rsidRPr="006C4DE4">
              <w:rPr>
                <w:rFonts w:eastAsia="Aptos"/>
                <w:lang w:val="en-US" w:eastAsia="zh-CN"/>
                <w:rPrChange w:id="233" w:author="Author" w:date="2026-02-05T07:53:00Z" w16du:dateUtc="2026-02-05T12:53:00Z">
                  <w:rPr>
                    <w:rFonts w:eastAsia="Aptos"/>
                    <w:lang w:eastAsia="zh-CN"/>
                  </w:rPr>
                </w:rPrChange>
              </w:rPr>
              <w:t>*</w:t>
            </w:r>
            <w:r w:rsidRPr="006C4DE4">
              <w:rPr>
                <w:rFonts w:eastAsia="Aptos"/>
                <w:lang w:val="en-US" w:eastAsia="zh-CN"/>
                <w:rPrChange w:id="234" w:author="Author" w:date="2026-02-05T07:53:00Z" w16du:dateUtc="2026-02-05T12:53:00Z">
                  <w:rPr>
                    <w:rFonts w:eastAsia="Aptos"/>
                    <w:lang w:eastAsia="zh-CN"/>
                  </w:rPr>
                </w:rPrChange>
              </w:rPr>
              <w:tab/>
              <w:t>Antenna 1 can also benefit from development from active phased array antennas, with lower antenna gains and smaller sizes (e.g., 8x8 elements with an antenna gain of ~23 dBi).</w:t>
            </w:r>
          </w:p>
          <w:p w14:paraId="1006CB32" w14:textId="77777777" w:rsidR="00BD3DE4" w:rsidRPr="006C4DE4" w:rsidRDefault="00BD3DE4" w:rsidP="008A4E02">
            <w:pPr>
              <w:pStyle w:val="Tablelegend"/>
              <w:rPr>
                <w:rFonts w:eastAsia="Aptos"/>
                <w:lang w:val="en-US" w:eastAsia="zh-CN"/>
                <w:rPrChange w:id="235" w:author="Author" w:date="2026-02-05T07:53:00Z" w16du:dateUtc="2026-02-05T12:53:00Z">
                  <w:rPr>
                    <w:rFonts w:eastAsia="Aptos"/>
                    <w:lang w:eastAsia="zh-CN"/>
                  </w:rPr>
                </w:rPrChange>
              </w:rPr>
            </w:pPr>
            <w:r w:rsidRPr="006C4DE4">
              <w:rPr>
                <w:rFonts w:eastAsia="Aptos"/>
                <w:lang w:val="en-US" w:eastAsia="zh-CN"/>
                <w:rPrChange w:id="236" w:author="Author" w:date="2026-02-05T07:53:00Z" w16du:dateUtc="2026-02-05T12:53:00Z">
                  <w:rPr>
                    <w:rFonts w:eastAsia="Aptos"/>
                    <w:lang w:eastAsia="zh-CN"/>
                  </w:rPr>
                </w:rPrChange>
              </w:rPr>
              <w:t>**</w:t>
            </w:r>
            <w:r w:rsidRPr="006C4DE4">
              <w:rPr>
                <w:rFonts w:eastAsia="Aptos"/>
                <w:lang w:val="en-US" w:eastAsia="zh-CN"/>
                <w:rPrChange w:id="237" w:author="Author" w:date="2026-02-05T07:53:00Z" w16du:dateUtc="2026-02-05T12:53:00Z">
                  <w:rPr>
                    <w:rFonts w:eastAsia="Aptos"/>
                    <w:lang w:eastAsia="zh-CN"/>
                  </w:rPr>
                </w:rPrChange>
              </w:rPr>
              <w:tab/>
            </w:r>
            <w:r w:rsidRPr="006C4DE4">
              <w:rPr>
                <w:lang w:val="en-US" w:eastAsia="ja-JP"/>
                <w:rPrChange w:id="238" w:author="Author" w:date="2026-02-05T07:53:00Z" w16du:dateUtc="2026-02-05T12:53:00Z">
                  <w:rPr>
                    <w:lang w:eastAsia="ja-JP"/>
                  </w:rPr>
                </w:rPrChange>
              </w:rPr>
              <w:t>“Height above ground” is understood as the height of the antenna radiation center above ground. Please note that earth stations 1-3 might also be deployed on rooftops, such that the height above ground might increase to values e.g., between 10-25 m.</w:t>
            </w:r>
          </w:p>
          <w:p w14:paraId="6FAE0219" w14:textId="77777777" w:rsidR="00BD3DE4" w:rsidRPr="00844153" w:rsidRDefault="00BD3DE4" w:rsidP="008A4E02">
            <w:pPr>
              <w:pStyle w:val="Tablelegend"/>
              <w:rPr>
                <w:rFonts w:eastAsia="Aptos"/>
                <w:szCs w:val="18"/>
                <w:lang w:eastAsia="zh-CN"/>
              </w:rPr>
            </w:pPr>
            <w:r w:rsidRPr="00844153">
              <w:rPr>
                <w:rFonts w:eastAsia="Aptos"/>
                <w:sz w:val="17"/>
                <w:szCs w:val="17"/>
                <w:lang w:eastAsia="zh-CN"/>
              </w:rPr>
              <w:t>***</w:t>
            </w:r>
            <w:r w:rsidRPr="00844153">
              <w:rPr>
                <w:rFonts w:eastAsia="Aptos"/>
                <w:lang w:eastAsia="zh-CN"/>
              </w:rPr>
              <w:tab/>
              <w:t xml:space="preserve">Per RR Article </w:t>
            </w:r>
            <w:r w:rsidRPr="00844153">
              <w:rPr>
                <w:rFonts w:eastAsia="Aptos"/>
                <w:b/>
                <w:bCs/>
                <w:lang w:eastAsia="zh-CN"/>
              </w:rPr>
              <w:t>21.14</w:t>
            </w:r>
            <w:r w:rsidRPr="00844153">
              <w:rPr>
                <w:rFonts w:eastAsia="Aptos"/>
                <w:lang w:eastAsia="zh-CN"/>
              </w:rPr>
              <w:t>.</w:t>
            </w:r>
          </w:p>
        </w:tc>
      </w:tr>
    </w:tbl>
    <w:p w14:paraId="0E3B2E6E" w14:textId="77777777" w:rsidR="00BD3DE4" w:rsidRPr="00844153" w:rsidRDefault="00BD3DE4" w:rsidP="00BD3DE4">
      <w:pPr>
        <w:pStyle w:val="Tablefin"/>
      </w:pPr>
    </w:p>
    <w:p w14:paraId="0F70DC13" w14:textId="6F82E271" w:rsidR="00BD3DE4" w:rsidRPr="00844153" w:rsidRDefault="00BD3DE4" w:rsidP="00BD3DE4">
      <w:pPr>
        <w:pStyle w:val="Heading2"/>
      </w:pPr>
      <w:r w:rsidRPr="00844153">
        <w:t>3.3</w:t>
      </w:r>
      <w:r w:rsidRPr="00844153">
        <w:rPr>
          <w:rStyle w:val="apple-tab-span"/>
          <w:color w:val="000000"/>
        </w:rPr>
        <w:tab/>
      </w:r>
      <w:r w:rsidRPr="00844153">
        <w:t>Operational and deployment scenarios</w:t>
      </w:r>
      <w:ins w:id="239" w:author="USA" w:date="2025-12-16T12:14:00Z" w16du:dateUtc="2025-12-16T17:14:00Z">
        <w:r w:rsidR="00444C16" w:rsidRPr="00844153">
          <w:t xml:space="preserve"> of EESS operations</w:t>
        </w:r>
      </w:ins>
    </w:p>
    <w:p w14:paraId="3ABA3CD9" w14:textId="77777777" w:rsidR="00824350" w:rsidRPr="00844153" w:rsidRDefault="00824350" w:rsidP="00C31F9A">
      <w:pPr>
        <w:pStyle w:val="EditorsNote"/>
        <w:rPr>
          <w:del w:id="240" w:author="USA" w:date="2025-12-16T12:14:00Z" w16du:dateUtc="2025-12-16T17:14:00Z"/>
        </w:rPr>
      </w:pPr>
      <w:del w:id="241" w:author="USA" w:date="2025-12-16T12:14:00Z" w16du:dateUtc="2025-12-16T17:14:00Z">
        <w:r w:rsidRPr="00844153">
          <w:delText>[Editor’s Note: A view was expressed that further discussions are needed on these evolving deployment scenarios (e.g.</w:delText>
        </w:r>
        <w:r w:rsidR="00C31F9A" w:rsidRPr="00844153">
          <w:delText>,</w:delText>
        </w:r>
        <w:r w:rsidRPr="00844153">
          <w:delText xml:space="preserve"> their compatibility with existing services).]</w:delText>
        </w:r>
      </w:del>
    </w:p>
    <w:p w14:paraId="5240303A" w14:textId="54E68692" w:rsidR="00444C16" w:rsidRPr="00844153" w:rsidRDefault="00444C16" w:rsidP="00444C16">
      <w:pPr>
        <w:rPr>
          <w:ins w:id="242" w:author="USA" w:date="2025-12-16T12:14:00Z" w16du:dateUtc="2025-12-16T17:14:00Z"/>
        </w:rPr>
      </w:pPr>
      <w:ins w:id="243" w:author="USA" w:date="2025-12-16T12:14:00Z" w16du:dateUtc="2025-12-16T17:14:00Z">
        <w:r w:rsidRPr="00844153">
          <w:t>The 7</w:t>
        </w:r>
      </w:ins>
      <w:ins w:id="244" w:author="USA" w:date="2026-02-02T06:12:00Z" w16du:dateUtc="2026-02-02T11:12:00Z">
        <w:r w:rsidR="00844153">
          <w:t xml:space="preserve"> </w:t>
        </w:r>
      </w:ins>
      <w:ins w:id="245" w:author="USA" w:date="2025-12-16T12:14:00Z" w16du:dateUtc="2025-12-16T17:14:00Z">
        <w:r w:rsidRPr="00844153">
          <w:t xml:space="preserve">190-7 250 MHz and 8 </w:t>
        </w:r>
      </w:ins>
      <w:ins w:id="246" w:author="USA" w:date="2026-02-02T06:13:00Z" w16du:dateUtc="2026-02-02T11:13:00Z">
        <w:r w:rsidR="00844153" w:rsidRPr="00844153">
          <w:rPr>
            <w:highlight w:val="cyan"/>
            <w:rPrChange w:id="247" w:author="USA" w:date="2026-02-02T06:13:00Z" w16du:dateUtc="2026-02-02T11:13:00Z">
              <w:rPr/>
            </w:rPrChange>
          </w:rPr>
          <w:t>025</w:t>
        </w:r>
      </w:ins>
      <w:del w:id="248" w:author="USA" w:date="2026-02-02T06:13:00Z" w16du:dateUtc="2026-02-02T11:13:00Z">
        <w:r w:rsidRPr="00844153" w:rsidDel="00844153">
          <w:rPr>
            <w:highlight w:val="cyan"/>
            <w:rPrChange w:id="249" w:author="USA" w:date="2026-02-02T06:13:00Z" w16du:dateUtc="2026-02-02T11:13:00Z">
              <w:rPr/>
            </w:rPrChange>
          </w:rPr>
          <w:delText>250</w:delText>
        </w:r>
      </w:del>
      <w:ins w:id="250" w:author="USA" w:date="2025-12-16T12:14:00Z" w16du:dateUtc="2025-12-16T17:14:00Z">
        <w:r w:rsidRPr="00844153">
          <w:t>-8 400 MHz bands will remain important for EESS for high-capacity systems in the future as it offers unique properties in terms of propagation characteristics and system availability and bandwidth.</w:t>
        </w:r>
      </w:ins>
    </w:p>
    <w:p w14:paraId="56C3E9A0" w14:textId="77777777" w:rsidR="00BD3DE4" w:rsidRPr="00844153" w:rsidRDefault="00BD3DE4" w:rsidP="00BD3DE4">
      <w:r w:rsidRPr="00844153">
        <w:t xml:space="preserve">In line with the increasing number of non-GSO filings, the number of EESS satellite systems and as well the need for more Earth observation data and for higher accuracy are increasing very rapidly, as they play a key role in improving and managing critical sectors of activities on Earth. </w:t>
      </w:r>
    </w:p>
    <w:p w14:paraId="34E68BB2" w14:textId="60757073" w:rsidR="00BD3DE4" w:rsidRPr="00844153" w:rsidRDefault="00BD3DE4" w:rsidP="00BD3DE4">
      <w:r w:rsidRPr="00844153">
        <w:t>As it becomes more difficult to serve this demand with the existing networks of Earth stations and to coordinate at the same time new satellite systems using the same or nearby locations for their ground segment, new deployment scenarios</w:t>
      </w:r>
      <w:r w:rsidR="00217DA5" w:rsidRPr="00844153">
        <w:t xml:space="preserve"> </w:t>
      </w:r>
      <w:r w:rsidRPr="00844153">
        <w:t>with higher diversity of locations and a much higher number of Earth stations are expected to grow in proportion.</w:t>
      </w:r>
    </w:p>
    <w:p w14:paraId="4F5ED85A" w14:textId="77777777" w:rsidR="00824350" w:rsidRPr="00844153" w:rsidRDefault="00824350" w:rsidP="00C31F9A">
      <w:pPr>
        <w:rPr>
          <w:del w:id="251" w:author="USA" w:date="2025-12-16T12:14:00Z" w16du:dateUtc="2025-12-16T17:14:00Z"/>
        </w:rPr>
      </w:pPr>
      <w:del w:id="252" w:author="USA" w:date="2025-12-16T12:14:00Z" w16du:dateUtc="2025-12-16T17:14:00Z">
        <w:r w:rsidRPr="00844153">
          <w:delText>Moreover, even if other EESS frequency ranges could be considered for high-capacity systems in the future, they cannot replace the frequency range 7 190-8 400 MHz which remain crucial for the development of EESS systems as it offers unique properties in terms of propagation characteristics and system availability, bandwidth and technological readiness.</w:delText>
        </w:r>
      </w:del>
    </w:p>
    <w:p w14:paraId="049ED103" w14:textId="77777777" w:rsidR="00824350" w:rsidRPr="00844153" w:rsidRDefault="00824350" w:rsidP="00C31F9A">
      <w:pPr>
        <w:rPr>
          <w:del w:id="253" w:author="USA" w:date="2025-12-16T12:14:00Z" w16du:dateUtc="2025-12-16T17:14:00Z"/>
        </w:rPr>
      </w:pPr>
      <w:del w:id="254" w:author="USA" w:date="2025-12-16T12:14:00Z" w16du:dateUtc="2025-12-16T17:14:00Z">
        <w:r w:rsidRPr="00844153">
          <w:delText>In addition, other frequency alternatives, are currently subject to a more constrained radio environment with some uncertainties regarding the possibility to access these bands due to the current deployment of terrestrial systems with high density scenario on a co-primary basis (e.g., 25,5-27 GHz band) or the secondary status of the Earth exploration-satellite service with respect to other primary services (e.g., 37,5-40,5 GHz).</w:delText>
        </w:r>
      </w:del>
    </w:p>
    <w:p w14:paraId="6D49E31D" w14:textId="52628F61" w:rsidR="00BD3DE4" w:rsidRPr="00844153" w:rsidRDefault="00BD3DE4" w:rsidP="00BD3DE4">
      <w:r w:rsidRPr="00844153">
        <w:t xml:space="preserve">This traditional approach is well adapted in the case where one satellite system is associated with a limited number of earth stations at specific locations. However, when considering the development </w:t>
      </w:r>
      <w:r w:rsidRPr="00844153">
        <w:lastRenderedPageBreak/>
        <w:t xml:space="preserve">of </w:t>
      </w:r>
      <w:del w:id="255" w:author="USA" w:date="2026-01-12T14:14:00Z" w16du:dateUtc="2026-01-12T19:14:00Z">
        <w:r w:rsidRPr="00844153" w:rsidDel="00811EEC">
          <w:delText>Ground Segment as a Service (</w:delText>
        </w:r>
      </w:del>
      <w:proofErr w:type="spellStart"/>
      <w:r w:rsidRPr="00844153">
        <w:t>GSaaS</w:t>
      </w:r>
      <w:proofErr w:type="spellEnd"/>
      <w:del w:id="256" w:author="USA" w:date="2026-01-12T14:14:00Z" w16du:dateUtc="2026-01-12T19:14:00Z">
        <w:r w:rsidRPr="00844153" w:rsidDel="00811EEC">
          <w:delText>)</w:delText>
        </w:r>
      </w:del>
      <w:r w:rsidRPr="00844153">
        <w:t xml:space="preserve"> networks or Direct Receiving Stations</w:t>
      </w:r>
      <w:ins w:id="257" w:author="USA" w:date="2026-01-12T14:58:00Z" w16du:dateUtc="2026-01-12T19:58:00Z">
        <w:r w:rsidR="0045544F" w:rsidRPr="00844153">
          <w:t xml:space="preserve"> (DRS)</w:t>
        </w:r>
      </w:ins>
      <w:r w:rsidRPr="00844153">
        <w:t xml:space="preserve">, a different way of conceiving the operation of earth stations as part of Earth observation systems will progressively depart from this traditional model, with the addition of a third component which would be considered as the user segment: </w:t>
      </w:r>
    </w:p>
    <w:p w14:paraId="469AC399" w14:textId="77777777" w:rsidR="00BD3DE4" w:rsidRPr="00844153" w:rsidRDefault="00BD3DE4" w:rsidP="00BD3DE4">
      <w:pPr>
        <w:pStyle w:val="enumlev1"/>
      </w:pPr>
      <w:r w:rsidRPr="00844153">
        <w:t>1</w:t>
      </w:r>
      <w:r w:rsidRPr="00844153">
        <w:tab/>
        <w:t>Satellite operators may no longer have a clear or final picture of the earth stations they will utilize and serve until very close to launch date. Since the locations of all earth stations may not be known at the time of filing, this situation will likely call for an increasing use of typical Earth stations.</w:t>
      </w:r>
    </w:p>
    <w:p w14:paraId="3A4EAC5C" w14:textId="77777777" w:rsidR="00BD3DE4" w:rsidRPr="00844153" w:rsidRDefault="00BD3DE4" w:rsidP="00BD3DE4">
      <w:pPr>
        <w:pStyle w:val="enumlev1"/>
      </w:pPr>
      <w:r w:rsidRPr="00844153">
        <w:t>2</w:t>
      </w:r>
      <w:r w:rsidRPr="00844153">
        <w:tab/>
        <w:t xml:space="preserve">Earth stations will be also increasingly decoupled from specific satellite systems. For instance, the operators and end users of the Direct Receiving Earth stations may not be the same as the satellite systems’ operators and could even establish </w:t>
      </w:r>
      <w:proofErr w:type="gramStart"/>
      <w:r w:rsidRPr="00844153">
        <w:t>contract</w:t>
      </w:r>
      <w:proofErr w:type="gramEnd"/>
      <w:r w:rsidRPr="00844153">
        <w:t xml:space="preserve"> to receive data from multiple satellite systems. </w:t>
      </w:r>
    </w:p>
    <w:p w14:paraId="77370ED9" w14:textId="77777777" w:rsidR="00BD3DE4" w:rsidRPr="00844153" w:rsidRDefault="00BD3DE4" w:rsidP="00BD3DE4">
      <w:pPr>
        <w:pStyle w:val="enumlev1"/>
      </w:pPr>
      <w:r w:rsidRPr="00844153">
        <w:t>3</w:t>
      </w:r>
      <w:r w:rsidRPr="00844153">
        <w:tab/>
        <w:t xml:space="preserve">In seeking global or specific coverage, </w:t>
      </w:r>
      <w:proofErr w:type="spellStart"/>
      <w:r w:rsidRPr="00844153">
        <w:t>GSaaS</w:t>
      </w:r>
      <w:proofErr w:type="spellEnd"/>
      <w:r w:rsidRPr="00844153">
        <w:t xml:space="preserve"> and DRS operators will also have to establish stations in multiple and new countries.</w:t>
      </w:r>
    </w:p>
    <w:p w14:paraId="3B9A0BEE" w14:textId="77777777" w:rsidR="00045732" w:rsidRPr="00844153" w:rsidRDefault="00045732" w:rsidP="00BD3DE4">
      <w:pPr>
        <w:pStyle w:val="enumlev1"/>
        <w:rPr>
          <w:ins w:id="258" w:author="USA" w:date="2025-12-16T12:14:00Z" w16du:dateUtc="2025-12-16T17:14:00Z"/>
        </w:rPr>
      </w:pPr>
    </w:p>
    <w:p w14:paraId="16419B56" w14:textId="77777777" w:rsidR="00BD3DE4" w:rsidRPr="00844153" w:rsidRDefault="00BD3DE4" w:rsidP="00BD3DE4">
      <w:pPr>
        <w:pStyle w:val="Heading3"/>
      </w:pPr>
      <w:r w:rsidRPr="00844153">
        <w:t>3.3.1</w:t>
      </w:r>
      <w:r w:rsidRPr="00844153">
        <w:tab/>
        <w:t>Store-and-forward and global ground segment</w:t>
      </w:r>
    </w:p>
    <w:p w14:paraId="6DF0F97F" w14:textId="435474E0" w:rsidR="00BD3DE4" w:rsidRPr="00844153" w:rsidRDefault="00BD3DE4" w:rsidP="00BD3DE4">
      <w:r w:rsidRPr="00844153">
        <w:t xml:space="preserve">Earth Observation satellites are in most cases placed in Low Earth Orbits (LEO) and their operators have traditionally downloaded their data whenever a </w:t>
      </w:r>
      <w:del w:id="259" w:author="USA" w:date="2026-01-12T14:09:00Z" w16du:dateUtc="2026-01-12T19:09:00Z">
        <w:r w:rsidRPr="00844153" w:rsidDel="00D11ED3">
          <w:delText xml:space="preserve">ground </w:delText>
        </w:r>
      </w:del>
      <w:ins w:id="260" w:author="USA" w:date="2026-01-12T14:09:00Z" w16du:dateUtc="2026-01-12T19:09:00Z">
        <w:r w:rsidR="00D11ED3" w:rsidRPr="00844153">
          <w:t xml:space="preserve">earth </w:t>
        </w:r>
      </w:ins>
      <w:r w:rsidRPr="00844153">
        <w:t xml:space="preserve">station is in visibility in a store-and-forward approach. </w:t>
      </w:r>
    </w:p>
    <w:p w14:paraId="50A0735F" w14:textId="77777777" w:rsidR="00BD3DE4" w:rsidRPr="00844153" w:rsidRDefault="00BD3DE4" w:rsidP="00BD3DE4">
      <w:r w:rsidRPr="00844153">
        <w:t xml:space="preserve">However, satellites in Low Earth Orbits take ~15 revolutions to come back to the same point on Earth. This means that, for most locations on </w:t>
      </w:r>
      <w:proofErr w:type="gramStart"/>
      <w:r w:rsidRPr="00844153">
        <w:t>Earth</w:t>
      </w:r>
      <w:proofErr w:type="gramEnd"/>
      <w:r w:rsidRPr="00844153">
        <w:t xml:space="preserve"> the satellite will be seen 1 or 2 times per day. In the </w:t>
      </w:r>
      <w:proofErr w:type="gramStart"/>
      <w:r w:rsidRPr="00844153">
        <w:t>particular case</w:t>
      </w:r>
      <w:proofErr w:type="gramEnd"/>
      <w:r w:rsidRPr="00844153">
        <w:t xml:space="preserve"> where the satellite is in a polar orbit, there are a few locations on the Earth where it can be seen once per orbit: high latitude locations close to the polar circles.</w:t>
      </w:r>
    </w:p>
    <w:p w14:paraId="3676F5A1" w14:textId="301BDA23" w:rsidR="00BD3DE4" w:rsidRPr="00844153" w:rsidRDefault="00BD3DE4" w:rsidP="00BD3DE4">
      <w:proofErr w:type="gramStart"/>
      <w:r w:rsidRPr="00844153">
        <w:t>In order to</w:t>
      </w:r>
      <w:proofErr w:type="gramEnd"/>
      <w:r w:rsidRPr="00844153">
        <w:t xml:space="preserve"> </w:t>
      </w:r>
      <w:proofErr w:type="spellStart"/>
      <w:r w:rsidRPr="00844153">
        <w:t>maximise</w:t>
      </w:r>
      <w:proofErr w:type="spellEnd"/>
      <w:r w:rsidRPr="00844153">
        <w:t xml:space="preserve"> the amount of data downloaded to the ground and </w:t>
      </w:r>
      <w:proofErr w:type="spellStart"/>
      <w:r w:rsidRPr="00844153">
        <w:t>minimise</w:t>
      </w:r>
      <w:proofErr w:type="spellEnd"/>
      <w:r w:rsidRPr="00844153">
        <w:t xml:space="preserve"> the cost of the ground segment, Earth Observation satellite operators are generally inclined to place their </w:t>
      </w:r>
      <w:del w:id="261" w:author="USA" w:date="2026-01-12T14:09:00Z" w16du:dateUtc="2026-01-12T19:09:00Z">
        <w:r w:rsidRPr="00844153" w:rsidDel="00D11ED3">
          <w:delText xml:space="preserve">ground </w:delText>
        </w:r>
      </w:del>
      <w:ins w:id="262" w:author="USA" w:date="2026-01-12T14:09:00Z" w16du:dateUtc="2026-01-12T19:09:00Z">
        <w:r w:rsidR="00D11ED3" w:rsidRPr="00844153">
          <w:t xml:space="preserve">earth </w:t>
        </w:r>
      </w:ins>
      <w:r w:rsidRPr="00844153">
        <w:t>stations at high-latitude locations close to the polar circles like Svalbard, Kiruna, Inuvik, Fairbanks, etc.</w:t>
      </w:r>
    </w:p>
    <w:p w14:paraId="0CB9ED78" w14:textId="77777777" w:rsidR="00BD3DE4" w:rsidRPr="00844153" w:rsidRDefault="00BD3DE4" w:rsidP="00BD3DE4">
      <w:r w:rsidRPr="00844153">
        <w:t xml:space="preserve">In each of these key locations, there are multiple antennas, which </w:t>
      </w:r>
      <w:proofErr w:type="gramStart"/>
      <w:r w:rsidRPr="00844153">
        <w:t>enables</w:t>
      </w:r>
      <w:proofErr w:type="gramEnd"/>
      <w:r w:rsidRPr="00844153">
        <w:t xml:space="preserve"> the possibility to track multiple satellites simultaneously and </w:t>
      </w:r>
      <w:proofErr w:type="spellStart"/>
      <w:r w:rsidRPr="00844153">
        <w:t>maximise</w:t>
      </w:r>
      <w:proofErr w:type="spellEnd"/>
      <w:r w:rsidRPr="00844153">
        <w:t xml:space="preserve"> the total amount of data that can be downloaded to the ground. This is particularly important, since the number of EO satellites has been constantly increasing in the last decade.</w:t>
      </w:r>
    </w:p>
    <w:p w14:paraId="53D7CF1D" w14:textId="4A59C59C" w:rsidR="00BD3DE4" w:rsidRPr="00844153" w:rsidRDefault="00BD3DE4" w:rsidP="00BD3DE4">
      <w:r w:rsidRPr="00844153">
        <w:t xml:space="preserve">However, even if these locations are particularly interesting due to the high revisit, they are not the only ones. </w:t>
      </w:r>
      <w:del w:id="263" w:author="USA" w:date="2026-01-12T14:09:00Z" w16du:dateUtc="2026-01-12T19:09:00Z">
        <w:r w:rsidRPr="00844153" w:rsidDel="00D11ED3">
          <w:delText xml:space="preserve">Ground </w:delText>
        </w:r>
      </w:del>
      <w:ins w:id="264" w:author="USA" w:date="2026-01-12T14:09:00Z" w16du:dateUtc="2026-01-12T19:09:00Z">
        <w:r w:rsidR="00D11ED3" w:rsidRPr="00844153">
          <w:t xml:space="preserve">Earth </w:t>
        </w:r>
      </w:ins>
      <w:r w:rsidRPr="00844153">
        <w:t xml:space="preserve">stations can be located anywhere in the world. The most common locations for </w:t>
      </w:r>
      <w:del w:id="265" w:author="USA" w:date="2026-01-12T14:10:00Z" w16du:dateUtc="2026-01-12T19:10:00Z">
        <w:r w:rsidRPr="00844153" w:rsidDel="00D11ED3">
          <w:delText xml:space="preserve">ground </w:delText>
        </w:r>
      </w:del>
      <w:ins w:id="266" w:author="USA" w:date="2026-01-12T14:10:00Z" w16du:dateUtc="2026-01-12T19:10:00Z">
        <w:r w:rsidR="00D11ED3" w:rsidRPr="00844153">
          <w:t xml:space="preserve">earth </w:t>
        </w:r>
      </w:ins>
      <w:r w:rsidRPr="00844153">
        <w:t>stations are:</w:t>
      </w:r>
    </w:p>
    <w:p w14:paraId="1931600F" w14:textId="36F2F05C" w:rsidR="00BD3DE4" w:rsidRPr="00844153" w:rsidRDefault="00BD3DE4" w:rsidP="00BD3DE4">
      <w:pPr>
        <w:pStyle w:val="enumlev1"/>
      </w:pPr>
      <w:r w:rsidRPr="00844153">
        <w:t>–</w:t>
      </w:r>
      <w:r w:rsidRPr="00844153">
        <w:tab/>
        <w:t xml:space="preserve">Elevated areas – positioned on elevated terrain gives </w:t>
      </w:r>
      <w:del w:id="267" w:author="USA" w:date="2026-01-12T14:10:00Z" w16du:dateUtc="2026-01-12T19:10:00Z">
        <w:r w:rsidRPr="00844153" w:rsidDel="00D11ED3">
          <w:delText xml:space="preserve">ground </w:delText>
        </w:r>
      </w:del>
      <w:ins w:id="268" w:author="USA" w:date="2026-01-12T14:10:00Z" w16du:dateUtc="2026-01-12T19:10:00Z">
        <w:r w:rsidR="00D11ED3" w:rsidRPr="00844153">
          <w:t xml:space="preserve">earth </w:t>
        </w:r>
      </w:ins>
      <w:r w:rsidRPr="00844153">
        <w:t>stations a better line of sight to the satellite. Whether on hills or mountains, this reduces the potential for signal blockage, weather interference and generally facilitates better communication.</w:t>
      </w:r>
    </w:p>
    <w:p w14:paraId="163ECEBB" w14:textId="77777777" w:rsidR="00BD3DE4" w:rsidRPr="00844153" w:rsidRDefault="00BD3DE4" w:rsidP="00BD3DE4">
      <w:pPr>
        <w:pStyle w:val="enumlev1"/>
      </w:pPr>
      <w:r w:rsidRPr="00844153">
        <w:t>–</w:t>
      </w:r>
      <w:r w:rsidRPr="00844153">
        <w:tab/>
        <w:t>Remote locations – these areas have fewer physical objects that may impact signal transmission and greater visibility of the sky.</w:t>
      </w:r>
    </w:p>
    <w:p w14:paraId="028DA704" w14:textId="1F5BCB39" w:rsidR="00BD3DE4" w:rsidRPr="00844153" w:rsidRDefault="00BD3DE4" w:rsidP="00BD3DE4">
      <w:pPr>
        <w:pStyle w:val="enumlev1"/>
      </w:pPr>
      <w:r w:rsidRPr="00844153">
        <w:t>–</w:t>
      </w:r>
      <w:r w:rsidRPr="00844153">
        <w:tab/>
        <w:t xml:space="preserve">Coastal locations – being by the coast is common in maritime and satellite applications for maritime communications as </w:t>
      </w:r>
      <w:del w:id="269" w:author="USA" w:date="2026-01-12T14:12:00Z" w16du:dateUtc="2026-01-12T19:12:00Z">
        <w:r w:rsidRPr="00844153" w:rsidDel="007565D6">
          <w:delText xml:space="preserve">ground </w:delText>
        </w:r>
      </w:del>
      <w:ins w:id="270" w:author="USA" w:date="2026-01-12T14:12:00Z" w16du:dateUtc="2026-01-12T19:12:00Z">
        <w:r w:rsidR="007565D6" w:rsidRPr="00844153">
          <w:t xml:space="preserve">earth </w:t>
        </w:r>
      </w:ins>
      <w:r w:rsidRPr="00844153">
        <w:t>stations here offer excellent visibility of the horizon.</w:t>
      </w:r>
    </w:p>
    <w:p w14:paraId="0F4CF815" w14:textId="1B7F3AE4" w:rsidR="00BD3DE4" w:rsidRPr="00844153" w:rsidRDefault="00BD3DE4" w:rsidP="00BD3DE4">
      <w:pPr>
        <w:pStyle w:val="enumlev1"/>
      </w:pPr>
      <w:r w:rsidRPr="00844153">
        <w:t>–</w:t>
      </w:r>
      <w:r w:rsidRPr="00844153">
        <w:tab/>
        <w:t xml:space="preserve">Urban communications </w:t>
      </w:r>
      <w:proofErr w:type="spellStart"/>
      <w:r w:rsidRPr="00844153">
        <w:t>centres</w:t>
      </w:r>
      <w:proofErr w:type="spellEnd"/>
      <w:r w:rsidRPr="00844153">
        <w:t xml:space="preserve"> – high-tech </w:t>
      </w:r>
      <w:proofErr w:type="spellStart"/>
      <w:r w:rsidRPr="00844153">
        <w:t>centres</w:t>
      </w:r>
      <w:proofErr w:type="spellEnd"/>
      <w:r w:rsidRPr="00844153">
        <w:t xml:space="preserve"> or technology parks in urban or semi-urban areas provide robust and reliable infrastructure and power supply facilities</w:t>
      </w:r>
      <w:r w:rsidR="00444C16" w:rsidRPr="00844153">
        <w:t>.</w:t>
      </w:r>
      <w:ins w:id="271" w:author="USA" w:date="2025-12-16T12:14:00Z" w16du:dateUtc="2025-12-16T17:14:00Z">
        <w:r w:rsidR="00444C16" w:rsidRPr="00844153">
          <w:t xml:space="preserve">  </w:t>
        </w:r>
        <w:r w:rsidR="00217DA5" w:rsidRPr="00844153">
          <w:lastRenderedPageBreak/>
          <w:t xml:space="preserve">For example, </w:t>
        </w:r>
        <w:r w:rsidR="00444C16" w:rsidRPr="00844153">
          <w:t xml:space="preserve">Earth stations can be placed on tops of buildings, providing better line of sight </w:t>
        </w:r>
        <w:proofErr w:type="gramStart"/>
        <w:r w:rsidR="00444C16" w:rsidRPr="00844153">
          <w:t>to</w:t>
        </w:r>
        <w:proofErr w:type="gramEnd"/>
        <w:r w:rsidR="00444C16" w:rsidRPr="00844153">
          <w:t xml:space="preserve"> the satellite</w:t>
        </w:r>
        <w:r w:rsidRPr="00844153">
          <w:t>.</w:t>
        </w:r>
      </w:ins>
    </w:p>
    <w:p w14:paraId="16D5F6E1" w14:textId="77777777" w:rsidR="00BD3DE4" w:rsidRPr="00844153" w:rsidRDefault="00BD3DE4" w:rsidP="00BD3DE4">
      <w:r w:rsidRPr="00844153">
        <w:t xml:space="preserve">The type of antennas to be deployed in this type of scenario are usually going to be large Earth Stations (i.e., antennas 3 to 5 in Table 4). The reason for this is that with this type of deployment the goal is to </w:t>
      </w:r>
      <w:proofErr w:type="spellStart"/>
      <w:r w:rsidRPr="00844153">
        <w:t>maximise</w:t>
      </w:r>
      <w:proofErr w:type="spellEnd"/>
      <w:r w:rsidRPr="00844153">
        <w:t xml:space="preserve"> the amount of data that is downloaded to the ground.</w:t>
      </w:r>
    </w:p>
    <w:p w14:paraId="296CD787" w14:textId="77777777" w:rsidR="00BD3DE4" w:rsidRPr="00844153" w:rsidRDefault="00BD3DE4" w:rsidP="00BD3DE4">
      <w:r w:rsidRPr="00844153">
        <w:t xml:space="preserve">This concept is suitable for those applications where the data is not needed within a short period of time. Several hours or even days (depending on the level of processing of the information) can pass until the data is ready for use. </w:t>
      </w:r>
    </w:p>
    <w:p w14:paraId="4F951BF3" w14:textId="662BF3F5" w:rsidR="00BD3DE4" w:rsidRPr="00844153" w:rsidRDefault="00BD3DE4" w:rsidP="00BD3DE4">
      <w:pPr>
        <w:pStyle w:val="Heading4"/>
      </w:pPr>
      <w:r w:rsidRPr="00844153">
        <w:t>3.3.1.1</w:t>
      </w:r>
      <w:r w:rsidRPr="00844153">
        <w:tab/>
      </w:r>
      <w:del w:id="272" w:author="USA" w:date="2026-01-12T14:14:00Z" w16du:dateUtc="2026-01-12T19:14:00Z">
        <w:r w:rsidRPr="00844153" w:rsidDel="00811EEC">
          <w:delText>Ground Segment as a Service (</w:delText>
        </w:r>
      </w:del>
      <w:proofErr w:type="spellStart"/>
      <w:r w:rsidRPr="00844153">
        <w:t>GSaaS</w:t>
      </w:r>
      <w:proofErr w:type="spellEnd"/>
      <w:del w:id="273" w:author="USA" w:date="2026-01-12T14:14:00Z" w16du:dateUtc="2026-01-12T19:14:00Z">
        <w:r w:rsidRPr="00844153" w:rsidDel="00811EEC">
          <w:delText>)</w:delText>
        </w:r>
      </w:del>
    </w:p>
    <w:p w14:paraId="265E252D" w14:textId="6C91ED29" w:rsidR="00BD3DE4" w:rsidRPr="00844153" w:rsidRDefault="00BD3DE4" w:rsidP="00BD3DE4">
      <w:r w:rsidRPr="00844153">
        <w:t xml:space="preserve">A particular case of these types of stations is the so-called </w:t>
      </w:r>
      <w:del w:id="274" w:author="USA" w:date="2026-01-12T14:12:00Z" w16du:dateUtc="2026-01-12T19:12:00Z">
        <w:r w:rsidRPr="00844153" w:rsidDel="007565D6">
          <w:delText xml:space="preserve">ground </w:delText>
        </w:r>
      </w:del>
      <w:del w:id="275" w:author="USA" w:date="2026-01-12T14:14:00Z" w16du:dateUtc="2026-01-12T19:14:00Z">
        <w:r w:rsidRPr="00844153" w:rsidDel="00811EEC">
          <w:delText>Station as a Service (</w:delText>
        </w:r>
      </w:del>
      <w:proofErr w:type="spellStart"/>
      <w:r w:rsidRPr="00844153">
        <w:t>GSaaS</w:t>
      </w:r>
      <w:proofErr w:type="spellEnd"/>
      <w:del w:id="276" w:author="USA" w:date="2026-01-12T14:14:00Z" w16du:dateUtc="2026-01-12T19:14:00Z">
        <w:r w:rsidRPr="00844153" w:rsidDel="00811EEC">
          <w:delText>)</w:delText>
        </w:r>
      </w:del>
      <w:r w:rsidRPr="00844153">
        <w:t xml:space="preserve">. For a single operator to launch an EO system and the associated ground segment can be extremely costly (earth stations are quite expensive to build, operate and maintain), especially if they want to deploy an earth station in multiple locations. The trade-off between cost and amount of downloaded data is very complicated, </w:t>
      </w:r>
      <w:proofErr w:type="gramStart"/>
      <w:r w:rsidRPr="00844153">
        <w:t>in particular for</w:t>
      </w:r>
      <w:proofErr w:type="gramEnd"/>
      <w:r w:rsidRPr="00844153">
        <w:t xml:space="preserve"> small entities like start-ups, SMEs, universities, etc.</w:t>
      </w:r>
    </w:p>
    <w:p w14:paraId="04C4F868" w14:textId="2ACA4999" w:rsidR="00BD3DE4" w:rsidRPr="00844153" w:rsidRDefault="00BD3DE4" w:rsidP="00BD3DE4">
      <w:r w:rsidRPr="00844153">
        <w:t xml:space="preserve">Since the early 2010s, the satellite industry has witnessed a significant increase in the number of satellites launched globally. This growth has been particularly driven by the emergence of small satellites and the ecosystem of services that have made launching and operating a satellite much more accessible to a wider number of actors. With this, the ground segment concept has slightly shifted, from a more traditional approach, with a few costly </w:t>
      </w:r>
      <w:del w:id="277" w:author="USA" w:date="2026-01-12T14:12:00Z" w16du:dateUtc="2026-01-12T19:12:00Z">
        <w:r w:rsidRPr="00844153" w:rsidDel="007565D6">
          <w:delText xml:space="preserve">ground </w:delText>
        </w:r>
      </w:del>
      <w:ins w:id="278" w:author="USA" w:date="2026-01-12T14:12:00Z" w16du:dateUtc="2026-01-12T19:12:00Z">
        <w:r w:rsidR="007565D6" w:rsidRPr="00844153">
          <w:t xml:space="preserve">earth </w:t>
        </w:r>
      </w:ins>
      <w:r w:rsidRPr="00844153">
        <w:t xml:space="preserve">stations deployed in various places towards the concept of </w:t>
      </w:r>
      <w:del w:id="279" w:author="USA" w:date="2026-01-12T14:12:00Z" w16du:dateUtc="2026-01-12T19:12:00Z">
        <w:r w:rsidRPr="00844153" w:rsidDel="007565D6">
          <w:delText xml:space="preserve">ground </w:delText>
        </w:r>
      </w:del>
      <w:ins w:id="280" w:author="USA" w:date="2026-01-12T14:12:00Z" w16du:dateUtc="2026-01-12T19:12:00Z">
        <w:r w:rsidR="007565D6" w:rsidRPr="00844153">
          <w:t xml:space="preserve">earth </w:t>
        </w:r>
      </w:ins>
      <w:r w:rsidRPr="00844153">
        <w:t>station as-a-service</w:t>
      </w:r>
      <w:del w:id="281" w:author="USA" w:date="2026-01-12T14:12:00Z" w16du:dateUtc="2026-01-12T19:12:00Z">
        <w:r w:rsidRPr="00844153" w:rsidDel="007565D6">
          <w:delText>”</w:delText>
        </w:r>
      </w:del>
      <w:r w:rsidRPr="00844153">
        <w:t>.</w:t>
      </w:r>
    </w:p>
    <w:p w14:paraId="137A6515" w14:textId="412B62D4" w:rsidR="00BD3DE4" w:rsidRPr="00844153" w:rsidRDefault="00BD3DE4" w:rsidP="00BD3DE4">
      <w:pPr>
        <w:tabs>
          <w:tab w:val="left" w:pos="3493"/>
        </w:tabs>
      </w:pPr>
      <w:r w:rsidRPr="00844153">
        <w:t xml:space="preserve">The concept of </w:t>
      </w:r>
      <w:del w:id="282" w:author="USA" w:date="2026-01-12T14:14:00Z" w16du:dateUtc="2026-01-12T19:14:00Z">
        <w:r w:rsidRPr="00844153" w:rsidDel="00811EEC">
          <w:delText>Ground Segment as a Service (</w:delText>
        </w:r>
      </w:del>
      <w:proofErr w:type="spellStart"/>
      <w:r w:rsidRPr="00844153">
        <w:t>GSaaS</w:t>
      </w:r>
      <w:proofErr w:type="spellEnd"/>
      <w:del w:id="283" w:author="USA" w:date="2026-01-12T14:14:00Z" w16du:dateUtc="2026-01-12T19:14:00Z">
        <w:r w:rsidRPr="00844153" w:rsidDel="00811EEC">
          <w:delText>)</w:delText>
        </w:r>
      </w:del>
      <w:r w:rsidRPr="00844153">
        <w:t xml:space="preserve"> is simple: </w:t>
      </w:r>
      <w:proofErr w:type="spellStart"/>
      <w:r w:rsidRPr="00844153">
        <w:t>GSaaS</w:t>
      </w:r>
      <w:proofErr w:type="spellEnd"/>
      <w:r w:rsidRPr="00844153">
        <w:t xml:space="preserve"> providers operate networks of (fixed) earth stations, offering satellite operators the ability to communicate with their satellites, without the need for the satellite operator to own or manage proprietary ground infrastructure. These </w:t>
      </w:r>
      <w:proofErr w:type="spellStart"/>
      <w:r w:rsidRPr="00844153">
        <w:t>GSaaS</w:t>
      </w:r>
      <w:proofErr w:type="spellEnd"/>
      <w:r w:rsidRPr="00844153">
        <w:t xml:space="preserve"> providers deploy earth stations in strategic locations </w:t>
      </w:r>
      <w:proofErr w:type="gramStart"/>
      <w:r w:rsidRPr="00844153">
        <w:t>worldwide, and</w:t>
      </w:r>
      <w:proofErr w:type="gramEnd"/>
      <w:r w:rsidRPr="00844153">
        <w:t xml:space="preserve"> can additionally integrate existing earth stations with available spare capacity into their networks. Utilizing cloud-based technology and software-defined radios, these networks can be orchestrated and set remotely in a short amount of time, enabling operations with different spacecrafts from multiple locations at different technical parameters, </w:t>
      </w:r>
      <w:proofErr w:type="gramStart"/>
      <w:r w:rsidRPr="00844153">
        <w:t>ensuring to</w:t>
      </w:r>
      <w:proofErr w:type="gramEnd"/>
      <w:r w:rsidRPr="00844153">
        <w:t xml:space="preserve"> satellites a global and reliable access to earth stations.</w:t>
      </w:r>
    </w:p>
    <w:p w14:paraId="59848C0D" w14:textId="77777777" w:rsidR="00BD3DE4" w:rsidRPr="00844153" w:rsidRDefault="00BD3DE4" w:rsidP="00BD3DE4">
      <w:r w:rsidRPr="00844153">
        <w:t xml:space="preserve">The development of </w:t>
      </w:r>
      <w:proofErr w:type="spellStart"/>
      <w:r w:rsidRPr="00844153">
        <w:t>GSaaS</w:t>
      </w:r>
      <w:proofErr w:type="spellEnd"/>
      <w:r w:rsidRPr="00844153">
        <w:t xml:space="preserve"> has brought significant benefits to the satellite industry. It has lowered the barrier of entry for space activities, enabling smaller operators to conduct satellite operations at scale without large initial investments in ground infrastructure or relevant in-house expertise. Satellite operators can focus on spacecraft operations while abstracting ground segment operations and outsourcing the costs associated with deploying and maintaining a global network of earth stations.</w:t>
      </w:r>
    </w:p>
    <w:p w14:paraId="4CFDBC1E" w14:textId="77777777" w:rsidR="00BD3DE4" w:rsidRPr="00844153" w:rsidRDefault="00BD3DE4" w:rsidP="00BD3DE4">
      <w:r w:rsidRPr="00844153">
        <w:t xml:space="preserve">In addition, the worldwide coverage of </w:t>
      </w:r>
      <w:proofErr w:type="spellStart"/>
      <w:r w:rsidRPr="00844153">
        <w:t>GSaaS</w:t>
      </w:r>
      <w:proofErr w:type="spellEnd"/>
      <w:r w:rsidRPr="00844153">
        <w:t xml:space="preserve"> </w:t>
      </w:r>
      <w:proofErr w:type="gramStart"/>
      <w:r w:rsidRPr="00844153">
        <w:t>networks,</w:t>
      </w:r>
      <w:proofErr w:type="gramEnd"/>
      <w:r w:rsidRPr="00844153">
        <w:t xml:space="preserve"> ensures higher mission success rates, particularly during critical mission stages like Launch and Early Orbit Phases (LEOPs) or emergencies.</w:t>
      </w:r>
    </w:p>
    <w:p w14:paraId="3D26AC3B" w14:textId="724DD4C6" w:rsidR="00BD3DE4" w:rsidRPr="00844153" w:rsidRDefault="00BD3DE4" w:rsidP="00BD3DE4">
      <w:pPr>
        <w:pStyle w:val="Heading3"/>
      </w:pPr>
      <w:r w:rsidRPr="00844153">
        <w:t>3.3.2</w:t>
      </w:r>
      <w:r w:rsidRPr="00844153">
        <w:tab/>
      </w:r>
      <w:del w:id="284" w:author="USA" w:date="2026-01-12T14:58:00Z" w16du:dateUtc="2026-01-12T19:58:00Z">
        <w:r w:rsidRPr="00844153" w:rsidDel="00954474">
          <w:delText>Direct Receiving Station (</w:delText>
        </w:r>
      </w:del>
      <w:r w:rsidRPr="00844153">
        <w:t>DRS</w:t>
      </w:r>
      <w:del w:id="285" w:author="USA" w:date="2026-01-12T14:58:00Z" w16du:dateUtc="2026-01-12T19:58:00Z">
        <w:r w:rsidRPr="00844153" w:rsidDel="00954474">
          <w:delText>)</w:delText>
        </w:r>
      </w:del>
      <w:r w:rsidRPr="00844153">
        <w:t xml:space="preserve"> </w:t>
      </w:r>
      <w:del w:id="286" w:author="USA" w:date="2026-01-12T15:01:00Z" w16du:dateUtc="2026-01-12T20:01:00Z">
        <w:r w:rsidRPr="00844153" w:rsidDel="006A24AF">
          <w:delText xml:space="preserve">at </w:delText>
        </w:r>
      </w:del>
      <w:ins w:id="287" w:author="USA" w:date="2026-01-12T15:01:00Z" w16du:dateUtc="2026-01-12T20:01:00Z">
        <w:r w:rsidR="006A24AF" w:rsidRPr="00844153">
          <w:t>(</w:t>
        </w:r>
      </w:ins>
      <w:r w:rsidRPr="00844153">
        <w:t>specific location</w:t>
      </w:r>
      <w:ins w:id="288" w:author="USA" w:date="2026-01-12T15:02:00Z" w16du:dateUtc="2026-01-12T20:02:00Z">
        <w:r w:rsidR="006A24AF" w:rsidRPr="00844153">
          <w:t xml:space="preserve"> deployment)</w:t>
        </w:r>
      </w:ins>
      <w:del w:id="289" w:author="USA" w:date="2026-01-12T15:02:00Z" w16du:dateUtc="2026-01-12T20:02:00Z">
        <w:r w:rsidRPr="00844153" w:rsidDel="006A24AF">
          <w:delText>s</w:delText>
        </w:r>
      </w:del>
      <w:r w:rsidRPr="00844153">
        <w:t xml:space="preserve"> </w:t>
      </w:r>
    </w:p>
    <w:p w14:paraId="0FAA2B67" w14:textId="77777777" w:rsidR="00BD3DE4" w:rsidRPr="00844153" w:rsidRDefault="00BD3DE4" w:rsidP="00BD3DE4">
      <w:r w:rsidRPr="00844153">
        <w:t xml:space="preserve">In some cases, though, the user needs to have the data of a specific area available within a short period of time. This is possible thanks </w:t>
      </w:r>
      <w:proofErr w:type="gramStart"/>
      <w:r w:rsidRPr="00844153">
        <w:t>satellite</w:t>
      </w:r>
      <w:proofErr w:type="gramEnd"/>
      <w:r w:rsidRPr="00844153">
        <w:t xml:space="preserve"> tasking, which gives users the ability to commission satellites and capture imagery for a specific area, according to </w:t>
      </w:r>
      <w:proofErr w:type="gramStart"/>
      <w:r w:rsidRPr="00844153">
        <w:t>particular parameters</w:t>
      </w:r>
      <w:proofErr w:type="gramEnd"/>
      <w:r w:rsidRPr="00844153">
        <w:t xml:space="preserve"> and project needs.</w:t>
      </w:r>
    </w:p>
    <w:p w14:paraId="0E4FCB57" w14:textId="5979CF2B" w:rsidR="00BD3DE4" w:rsidRPr="00844153" w:rsidRDefault="00BD3DE4" w:rsidP="00BD3DE4">
      <w:r w:rsidRPr="00844153">
        <w:t xml:space="preserve">This can be achieved by placing a </w:t>
      </w:r>
      <w:del w:id="290" w:author="USA" w:date="2026-01-12T14:12:00Z" w16du:dateUtc="2026-01-12T19:12:00Z">
        <w:r w:rsidRPr="00844153" w:rsidDel="007565D6">
          <w:delText xml:space="preserve">ground </w:delText>
        </w:r>
      </w:del>
      <w:ins w:id="291" w:author="USA" w:date="2026-01-12T14:12:00Z" w16du:dateUtc="2026-01-12T19:12:00Z">
        <w:r w:rsidR="007565D6" w:rsidRPr="00844153">
          <w:t xml:space="preserve">earth </w:t>
        </w:r>
      </w:ins>
      <w:r w:rsidRPr="00844153">
        <w:t xml:space="preserve">station in the vicinity of the area to image. These stations are often called </w:t>
      </w:r>
      <w:del w:id="292" w:author="USA" w:date="2026-01-12T14:58:00Z" w16du:dateUtc="2026-01-12T19:58:00Z">
        <w:r w:rsidRPr="00844153" w:rsidDel="00954474">
          <w:delText>Direct Receiving Station (</w:delText>
        </w:r>
      </w:del>
      <w:r w:rsidRPr="00844153">
        <w:t>DRS</w:t>
      </w:r>
      <w:del w:id="293" w:author="USA" w:date="2026-01-12T14:58:00Z" w16du:dateUtc="2026-01-12T19:58:00Z">
        <w:r w:rsidRPr="00844153" w:rsidDel="00954474">
          <w:delText>)</w:delText>
        </w:r>
      </w:del>
      <w:r w:rsidRPr="00844153">
        <w:t xml:space="preserve">. Some commercial Earth Observation </w:t>
      </w:r>
      <w:r w:rsidRPr="00844153">
        <w:lastRenderedPageBreak/>
        <w:t xml:space="preserve">satellite operators offer the possibility to the user to place a DRS in the desired location, and task EO satellite(s) to downlink the data directly to their </w:t>
      </w:r>
      <w:del w:id="294" w:author="USA" w:date="2026-01-12T14:12:00Z" w16du:dateUtc="2026-01-12T19:12:00Z">
        <w:r w:rsidRPr="00844153" w:rsidDel="007565D6">
          <w:delText xml:space="preserve">ground </w:delText>
        </w:r>
      </w:del>
      <w:ins w:id="295" w:author="USA" w:date="2026-01-12T14:12:00Z" w16du:dateUtc="2026-01-12T19:12:00Z">
        <w:r w:rsidR="007565D6" w:rsidRPr="00844153">
          <w:t xml:space="preserve">earth </w:t>
        </w:r>
      </w:ins>
      <w:r w:rsidRPr="00844153">
        <w:t>station.</w:t>
      </w:r>
    </w:p>
    <w:p w14:paraId="26386F92" w14:textId="77777777" w:rsidR="00BD3DE4" w:rsidRPr="00844153" w:rsidRDefault="00BD3DE4" w:rsidP="00BD3DE4">
      <w:r w:rsidRPr="00844153">
        <w:t>In most cases the EO system to access is composed of several satellites that can be tasked, in which case the user can choose which satellite pass is most convenient. This can be planned according to factors like the desired resolution, the weather prediction and/or the cloud situation in the area to image.</w:t>
      </w:r>
    </w:p>
    <w:p w14:paraId="5E1CF8E6" w14:textId="77777777" w:rsidR="00BD3DE4" w:rsidRPr="00844153" w:rsidRDefault="00BD3DE4" w:rsidP="00BD3DE4">
      <w:r w:rsidRPr="00844153">
        <w:t xml:space="preserve">In some other cases, the system has different </w:t>
      </w:r>
      <w:proofErr w:type="gramStart"/>
      <w:r w:rsidRPr="00844153">
        <w:t>type</w:t>
      </w:r>
      <w:proofErr w:type="gramEnd"/>
      <w:r w:rsidRPr="00844153">
        <w:t xml:space="preserve"> of sensors (optical, thermal IR, Synthetic Aperture Radar (SAR), etc.) in which case the user has additionally the possibility to plan the satellite pass according to the type of image the satellite can take. For example, if the user desires to ensure a cloud-free image and the system contains a SAR satellite, the user may want to schedule a pass where the SAR will take the image.</w:t>
      </w:r>
    </w:p>
    <w:p w14:paraId="188566A0" w14:textId="77777777" w:rsidR="00BD3DE4" w:rsidRPr="00844153" w:rsidRDefault="00BD3DE4" w:rsidP="00BD3DE4">
      <w:r w:rsidRPr="00844153">
        <w:t>The DRS earth stations typically deployed can be both large or small earth stations depending on the specific scenario and user needs (i.e., antennas 2 to 4 in Table 4).</w:t>
      </w:r>
    </w:p>
    <w:p w14:paraId="50BEBE26" w14:textId="5B512148" w:rsidR="00BD3DE4" w:rsidRPr="00844153" w:rsidRDefault="00BD3DE4" w:rsidP="00BD3DE4">
      <w:r w:rsidRPr="00844153">
        <w:t xml:space="preserve">Generally, the </w:t>
      </w:r>
      <w:del w:id="296" w:author="USA" w:date="2026-01-12T14:59:00Z" w16du:dateUtc="2026-01-12T19:59:00Z">
        <w:r w:rsidRPr="00844153" w:rsidDel="00954474">
          <w:delText>Direct Receiving Stations</w:delText>
        </w:r>
      </w:del>
      <w:ins w:id="297" w:author="USA" w:date="2026-01-12T14:59:00Z" w16du:dateUtc="2026-01-12T19:59:00Z">
        <w:r w:rsidR="00954474" w:rsidRPr="00844153">
          <w:t>DRS</w:t>
        </w:r>
      </w:ins>
      <w:r w:rsidRPr="00844153">
        <w:t xml:space="preserve"> are installed </w:t>
      </w:r>
      <w:proofErr w:type="gramStart"/>
      <w:r w:rsidRPr="00844153">
        <w:t>nearby</w:t>
      </w:r>
      <w:proofErr w:type="gramEnd"/>
      <w:r w:rsidRPr="00844153">
        <w:t xml:space="preserve"> the </w:t>
      </w:r>
      <w:proofErr w:type="spellStart"/>
      <w:r w:rsidRPr="00844153">
        <w:t>premisses</w:t>
      </w:r>
      <w:proofErr w:type="spellEnd"/>
      <w:r w:rsidRPr="00844153">
        <w:t xml:space="preserve"> of end users, such as research or university </w:t>
      </w:r>
      <w:proofErr w:type="spellStart"/>
      <w:r w:rsidRPr="00844153">
        <w:t>centres</w:t>
      </w:r>
      <w:proofErr w:type="spellEnd"/>
      <w:r w:rsidRPr="00844153">
        <w:t xml:space="preserve"> in the country where the areas of interest are located.</w:t>
      </w:r>
    </w:p>
    <w:p w14:paraId="5BC50B2C" w14:textId="77777777" w:rsidR="00824350" w:rsidRPr="00844153" w:rsidRDefault="00824350" w:rsidP="00C31F9A">
      <w:pPr>
        <w:rPr>
          <w:del w:id="298" w:author="USA" w:date="2025-12-16T12:14:00Z" w16du:dateUtc="2025-12-16T17:14:00Z"/>
        </w:rPr>
      </w:pPr>
      <w:del w:id="299" w:author="USA" w:date="2025-12-16T12:14:00Z" w16du:dateUtc="2025-12-16T17:14:00Z">
        <w:r w:rsidRPr="00844153">
          <w:delText>The Figures below show examples of locations which could be possible points of interest for the installation of such stations in Western Europe.</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24350" w:rsidRPr="00844153" w14:paraId="0C0EEF20" w14:textId="77777777" w:rsidTr="006A7711">
        <w:trPr>
          <w:del w:id="300" w:author="USA" w:date="2025-12-16T12:14:00Z"/>
        </w:trPr>
        <w:tc>
          <w:tcPr>
            <w:tcW w:w="4814" w:type="dxa"/>
          </w:tcPr>
          <w:p w14:paraId="314A81D5" w14:textId="77777777" w:rsidR="00824350" w:rsidRPr="00844153" w:rsidRDefault="00824350" w:rsidP="006A7711">
            <w:pPr>
              <w:pStyle w:val="FigureNo"/>
              <w:rPr>
                <w:del w:id="301" w:author="USA" w:date="2025-12-16T12:14:00Z" w16du:dateUtc="2025-12-16T17:14:00Z"/>
              </w:rPr>
            </w:pPr>
            <w:del w:id="302" w:author="USA" w:date="2025-12-16T12:14:00Z" w16du:dateUtc="2025-12-16T17:14:00Z">
              <w:r w:rsidRPr="00844153">
                <w:delText>FIGURE 6</w:delText>
              </w:r>
            </w:del>
          </w:p>
          <w:p w14:paraId="1263A2F8" w14:textId="77777777" w:rsidR="00824350" w:rsidRPr="00844153" w:rsidRDefault="00824350" w:rsidP="006A7711">
            <w:pPr>
              <w:pStyle w:val="Figuretitle"/>
              <w:rPr>
                <w:del w:id="303" w:author="USA" w:date="2025-12-16T12:14:00Z" w16du:dateUtc="2025-12-16T17:14:00Z"/>
              </w:rPr>
            </w:pPr>
            <w:del w:id="304" w:author="USA" w:date="2025-12-16T12:14:00Z" w16du:dateUtc="2025-12-16T17:14:00Z">
              <w:r w:rsidRPr="00844153">
                <w:delText>University centres in Western Europe</w:delText>
              </w:r>
            </w:del>
          </w:p>
          <w:p w14:paraId="136FCEBA" w14:textId="77777777" w:rsidR="00824350" w:rsidRPr="00844153" w:rsidRDefault="00824350" w:rsidP="006A7711">
            <w:pPr>
              <w:pStyle w:val="Figure"/>
              <w:rPr>
                <w:del w:id="305" w:author="USA" w:date="2025-12-16T12:14:00Z" w16du:dateUtc="2025-12-16T17:14:00Z"/>
              </w:rPr>
            </w:pPr>
            <w:del w:id="306" w:author="USA" w:date="2025-12-16T12:14:00Z" w16du:dateUtc="2025-12-16T17:14:00Z">
              <w:r w:rsidRPr="00844153">
                <w:rPr>
                  <w:noProof/>
                  <w:lang w:eastAsia="de-DE"/>
                </w:rPr>
                <w:drawing>
                  <wp:inline distT="0" distB="0" distL="0" distR="0" wp14:anchorId="33F853D3" wp14:editId="58B49E24">
                    <wp:extent cx="2846717" cy="2786173"/>
                    <wp:effectExtent l="0" t="0" r="0" b="0"/>
                    <wp:docPr id="4" name="Image 4" descr="A map of europe with yellow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 map of europe with yellow dots&#10;&#10;AI-generated content may be incorrect."/>
                            <pic:cNvPicPr/>
                          </pic:nvPicPr>
                          <pic:blipFill>
                            <a:blip r:embed="rId18"/>
                            <a:stretch>
                              <a:fillRect/>
                            </a:stretch>
                          </pic:blipFill>
                          <pic:spPr>
                            <a:xfrm>
                              <a:off x="0" y="0"/>
                              <a:ext cx="2864127" cy="2803213"/>
                            </a:xfrm>
                            <a:prstGeom prst="rect">
                              <a:avLst/>
                            </a:prstGeom>
                          </pic:spPr>
                        </pic:pic>
                      </a:graphicData>
                    </a:graphic>
                  </wp:inline>
                </w:drawing>
              </w:r>
            </w:del>
          </w:p>
          <w:p w14:paraId="435A65C0" w14:textId="77777777" w:rsidR="00824350" w:rsidRPr="00844153" w:rsidRDefault="00824350" w:rsidP="006A7711">
            <w:pPr>
              <w:pStyle w:val="Figurewithlegend"/>
              <w:jc w:val="left"/>
              <w:rPr>
                <w:del w:id="307" w:author="USA" w:date="2025-12-16T12:14:00Z" w16du:dateUtc="2025-12-16T17:14:00Z"/>
                <w:noProof w:val="0"/>
              </w:rPr>
            </w:pPr>
            <w:del w:id="308" w:author="USA" w:date="2025-12-16T12:14:00Z" w16du:dateUtc="2025-12-16T17:14:00Z">
              <w:r w:rsidRPr="00844153">
                <w:rPr>
                  <w:noProof w:val="0"/>
                </w:rPr>
                <w:delText>Source: Open street map data 2024</w:delText>
              </w:r>
            </w:del>
          </w:p>
        </w:tc>
        <w:tc>
          <w:tcPr>
            <w:tcW w:w="4815" w:type="dxa"/>
          </w:tcPr>
          <w:p w14:paraId="7DFE48B8" w14:textId="77777777" w:rsidR="00824350" w:rsidRPr="00844153" w:rsidRDefault="00824350" w:rsidP="006A7711">
            <w:pPr>
              <w:pStyle w:val="FigureNo"/>
              <w:rPr>
                <w:del w:id="309" w:author="USA" w:date="2025-12-16T12:14:00Z" w16du:dateUtc="2025-12-16T17:14:00Z"/>
              </w:rPr>
            </w:pPr>
            <w:del w:id="310" w:author="USA" w:date="2025-12-16T12:14:00Z" w16du:dateUtc="2025-12-16T17:14:00Z">
              <w:r w:rsidRPr="00844153">
                <w:delText>FIGURE 7</w:delText>
              </w:r>
            </w:del>
          </w:p>
          <w:p w14:paraId="1F38B01C" w14:textId="77777777" w:rsidR="00824350" w:rsidRPr="00844153" w:rsidRDefault="00824350" w:rsidP="006A7711">
            <w:pPr>
              <w:pStyle w:val="Figuretitle"/>
              <w:rPr>
                <w:del w:id="311" w:author="USA" w:date="2025-12-16T12:14:00Z" w16du:dateUtc="2025-12-16T17:14:00Z"/>
              </w:rPr>
            </w:pPr>
            <w:del w:id="312" w:author="USA" w:date="2025-12-16T12:14:00Z" w16du:dateUtc="2025-12-16T17:14:00Z">
              <w:r w:rsidRPr="00844153">
                <w:delText>Research institutes in Western Europe</w:delText>
              </w:r>
            </w:del>
          </w:p>
          <w:p w14:paraId="5CC8DFFC" w14:textId="77777777" w:rsidR="00824350" w:rsidRPr="00844153" w:rsidRDefault="00824350" w:rsidP="006A7711">
            <w:pPr>
              <w:pStyle w:val="Figure"/>
              <w:rPr>
                <w:del w:id="313" w:author="USA" w:date="2025-12-16T12:14:00Z" w16du:dateUtc="2025-12-16T17:14:00Z"/>
              </w:rPr>
            </w:pPr>
            <w:del w:id="314" w:author="USA" w:date="2025-12-16T12:14:00Z" w16du:dateUtc="2025-12-16T17:14:00Z">
              <w:r w:rsidRPr="00844153">
                <w:rPr>
                  <w:noProof/>
                  <w:lang w:eastAsia="de-DE"/>
                </w:rPr>
                <w:drawing>
                  <wp:inline distT="0" distB="0" distL="0" distR="0" wp14:anchorId="2423B8C6" wp14:editId="09745AC6">
                    <wp:extent cx="2889849" cy="2802305"/>
                    <wp:effectExtent l="0" t="0" r="6350" b="0"/>
                    <wp:docPr id="5" name="Image 5" descr="A map of europe with many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A map of europe with many dots&#10;&#10;AI-generated content may be incorrect."/>
                            <pic:cNvPicPr/>
                          </pic:nvPicPr>
                          <pic:blipFill>
                            <a:blip r:embed="rId19"/>
                            <a:stretch>
                              <a:fillRect/>
                            </a:stretch>
                          </pic:blipFill>
                          <pic:spPr>
                            <a:xfrm>
                              <a:off x="0" y="0"/>
                              <a:ext cx="2926589" cy="2837932"/>
                            </a:xfrm>
                            <a:prstGeom prst="rect">
                              <a:avLst/>
                            </a:prstGeom>
                          </pic:spPr>
                        </pic:pic>
                      </a:graphicData>
                    </a:graphic>
                  </wp:inline>
                </w:drawing>
              </w:r>
            </w:del>
          </w:p>
          <w:p w14:paraId="2145C122" w14:textId="77777777" w:rsidR="00824350" w:rsidRPr="00844153" w:rsidRDefault="00824350" w:rsidP="006A7711">
            <w:pPr>
              <w:pStyle w:val="Figurewithlegend"/>
              <w:jc w:val="left"/>
              <w:rPr>
                <w:del w:id="315" w:author="USA" w:date="2025-12-16T12:14:00Z" w16du:dateUtc="2025-12-16T17:14:00Z"/>
                <w:noProof w:val="0"/>
              </w:rPr>
            </w:pPr>
            <w:del w:id="316" w:author="USA" w:date="2025-12-16T12:14:00Z" w16du:dateUtc="2025-12-16T17:14:00Z">
              <w:r w:rsidRPr="00844153">
                <w:rPr>
                  <w:noProof w:val="0"/>
                </w:rPr>
                <w:delText>Source: Open street map data 2024</w:delText>
              </w:r>
            </w:del>
          </w:p>
        </w:tc>
      </w:tr>
    </w:tbl>
    <w:p w14:paraId="09C00B66" w14:textId="6A2FCFB7" w:rsidR="00BD3DE4" w:rsidRPr="00844153" w:rsidRDefault="00BD3DE4" w:rsidP="00BD3DE4">
      <w:pPr>
        <w:pStyle w:val="Heading3"/>
      </w:pPr>
      <w:r w:rsidRPr="00844153">
        <w:t>3.3.3</w:t>
      </w:r>
      <w:r w:rsidRPr="00844153">
        <w:tab/>
        <w:t xml:space="preserve">DRS </w:t>
      </w:r>
      <w:del w:id="317" w:author="USA" w:date="2026-01-12T15:02:00Z" w16du:dateUtc="2026-01-12T20:02:00Z">
        <w:r w:rsidRPr="00844153" w:rsidDel="006A24AF">
          <w:delText xml:space="preserve">and </w:delText>
        </w:r>
      </w:del>
      <w:ins w:id="318" w:author="USA" w:date="2026-01-12T15:02:00Z" w16du:dateUtc="2026-01-12T20:02:00Z">
        <w:r w:rsidR="006A24AF" w:rsidRPr="00844153">
          <w:t>(</w:t>
        </w:r>
      </w:ins>
      <w:del w:id="319" w:author="USA" w:date="2025-12-16T12:14:00Z" w16du:dateUtc="2025-12-16T17:14:00Z">
        <w:r w:rsidR="00824350" w:rsidRPr="00844153">
          <w:delText>ubiquitous</w:delText>
        </w:r>
      </w:del>
      <w:ins w:id="320" w:author="USA" w:date="2025-12-16T12:14:00Z" w16du:dateUtc="2025-12-16T17:14:00Z">
        <w:r w:rsidR="00710990" w:rsidRPr="00844153">
          <w:t>non-fixed</w:t>
        </w:r>
      </w:ins>
      <w:r w:rsidR="00710990" w:rsidRPr="00844153">
        <w:t xml:space="preserve"> </w:t>
      </w:r>
      <w:r w:rsidRPr="00844153">
        <w:t>deployment</w:t>
      </w:r>
      <w:ins w:id="321" w:author="USA" w:date="2026-01-12T15:02:00Z" w16du:dateUtc="2026-01-12T20:02:00Z">
        <w:r w:rsidR="006A24AF" w:rsidRPr="00844153">
          <w:t>)</w:t>
        </w:r>
      </w:ins>
      <w:r w:rsidRPr="00844153">
        <w:t xml:space="preserve"> </w:t>
      </w:r>
    </w:p>
    <w:p w14:paraId="2782062C" w14:textId="77777777" w:rsidR="00BD3DE4" w:rsidRPr="00844153" w:rsidRDefault="00BD3DE4" w:rsidP="00BD3DE4">
      <w:r w:rsidRPr="00844153">
        <w:t xml:space="preserve">As new applications and technology evolve and develop, new deployment scenarios and needs arise. One of these scenarios is the direct transmission of Earth Observation data to itinerant earth </w:t>
      </w:r>
      <w:proofErr w:type="gramStart"/>
      <w:r w:rsidRPr="00844153">
        <w:t>stations at</w:t>
      </w:r>
      <w:proofErr w:type="gramEnd"/>
      <w:r w:rsidRPr="00844153">
        <w:t xml:space="preserve"> installed at typical locations or on moving platforms (e.g., aerial, maritime or land vehicles). </w:t>
      </w:r>
    </w:p>
    <w:p w14:paraId="42338FB7" w14:textId="7553E192" w:rsidR="00BD3DE4" w:rsidRPr="00844153" w:rsidRDefault="00BD3DE4" w:rsidP="00BD3DE4">
      <w:r w:rsidRPr="00844153">
        <w:lastRenderedPageBreak/>
        <w:t>This type of deployment scenario is currently planned for applications where system responsiveness and persistence of the service are critical, such as forest fires, natural disaster monitoring and early warning or illegal fishing among others.</w:t>
      </w:r>
      <w:r w:rsidR="00C72F42" w:rsidRPr="00844153">
        <w:t xml:space="preserve"> </w:t>
      </w:r>
    </w:p>
    <w:p w14:paraId="43DB2218" w14:textId="77777777" w:rsidR="00824350" w:rsidRPr="00844153" w:rsidRDefault="00824350" w:rsidP="00824350">
      <w:pPr>
        <w:rPr>
          <w:del w:id="322" w:author="USA" w:date="2025-12-16T12:14:00Z" w16du:dateUtc="2025-12-16T17:14:00Z"/>
        </w:rPr>
      </w:pPr>
      <w:del w:id="323" w:author="USA" w:date="2025-12-16T12:14:00Z" w16du:dateUtc="2025-12-16T17:14:00Z">
        <w:r w:rsidRPr="00844153">
          <w:delText>The figures below show examples of fire stations’ locations in the regions of Bordeaux in France and Canberra in Australia which are as many points of interest for the possible deployment of very small or small receiving Earth stations (</w:delText>
        </w:r>
        <w:r w:rsidR="0039053E" w:rsidRPr="00844153">
          <w:delText>i.e.,</w:delText>
        </w:r>
        <w:r w:rsidRPr="00844153">
          <w:delText xml:space="preserve"> antennas 1 and 2 in Table 4).</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938"/>
      </w:tblGrid>
      <w:tr w:rsidR="00824350" w:rsidRPr="00844153" w14:paraId="61947B90" w14:textId="77777777" w:rsidTr="006A7711">
        <w:trPr>
          <w:del w:id="324" w:author="USA" w:date="2025-12-16T12:14:00Z"/>
        </w:trPr>
        <w:tc>
          <w:tcPr>
            <w:tcW w:w="4668" w:type="dxa"/>
          </w:tcPr>
          <w:p w14:paraId="48B7D5C6" w14:textId="77777777" w:rsidR="00824350" w:rsidRPr="00844153" w:rsidRDefault="00824350" w:rsidP="006A7711">
            <w:pPr>
              <w:pStyle w:val="FigureNo"/>
              <w:rPr>
                <w:del w:id="325" w:author="USA" w:date="2025-12-16T12:14:00Z" w16du:dateUtc="2025-12-16T17:14:00Z"/>
              </w:rPr>
            </w:pPr>
            <w:del w:id="326" w:author="USA" w:date="2025-12-16T12:14:00Z" w16du:dateUtc="2025-12-16T17:14:00Z">
              <w:r w:rsidRPr="00844153">
                <w:delText>Figure 8</w:delText>
              </w:r>
            </w:del>
          </w:p>
          <w:p w14:paraId="4F90EBB7" w14:textId="77777777" w:rsidR="00824350" w:rsidRPr="00844153" w:rsidRDefault="00824350" w:rsidP="006A7711">
            <w:pPr>
              <w:pStyle w:val="Figuretitle"/>
              <w:rPr>
                <w:del w:id="327" w:author="USA" w:date="2025-12-16T12:14:00Z" w16du:dateUtc="2025-12-16T17:14:00Z"/>
              </w:rPr>
            </w:pPr>
            <w:del w:id="328" w:author="USA" w:date="2025-12-16T12:14:00Z" w16du:dateUtc="2025-12-16T17:14:00Z">
              <w:r w:rsidRPr="00844153">
                <w:delText>Fire stations in natural parks nearby Bordeaux France</w:delText>
              </w:r>
            </w:del>
          </w:p>
          <w:p w14:paraId="05AF9CB5" w14:textId="77777777" w:rsidR="00824350" w:rsidRPr="00844153" w:rsidRDefault="00824350" w:rsidP="006A7711">
            <w:pPr>
              <w:pStyle w:val="Figure"/>
              <w:rPr>
                <w:del w:id="329" w:author="USA" w:date="2025-12-16T12:14:00Z" w16du:dateUtc="2025-12-16T17:14:00Z"/>
              </w:rPr>
            </w:pPr>
            <w:del w:id="330" w:author="USA" w:date="2025-12-16T12:14:00Z" w16du:dateUtc="2025-12-16T17:14:00Z">
              <w:r w:rsidRPr="00844153">
                <w:rPr>
                  <w:noProof/>
                  <w:lang w:eastAsia="de-DE"/>
                </w:rPr>
                <w:drawing>
                  <wp:inline distT="0" distB="0" distL="0" distR="0" wp14:anchorId="18553CD9" wp14:editId="190C1C23">
                    <wp:extent cx="2889849" cy="2751937"/>
                    <wp:effectExtent l="0" t="0" r="6350" b="0"/>
                    <wp:docPr id="9" name="Image 9" descr="A map with many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A map with many dots&#10;&#10;AI-generated content may be incorrect."/>
                            <pic:cNvPicPr/>
                          </pic:nvPicPr>
                          <pic:blipFill>
                            <a:blip r:embed="rId20"/>
                            <a:stretch>
                              <a:fillRect/>
                            </a:stretch>
                          </pic:blipFill>
                          <pic:spPr>
                            <a:xfrm>
                              <a:off x="0" y="0"/>
                              <a:ext cx="2913036" cy="2774017"/>
                            </a:xfrm>
                            <a:prstGeom prst="rect">
                              <a:avLst/>
                            </a:prstGeom>
                          </pic:spPr>
                        </pic:pic>
                      </a:graphicData>
                    </a:graphic>
                  </wp:inline>
                </w:drawing>
              </w:r>
            </w:del>
          </w:p>
          <w:p w14:paraId="3D1B7B55" w14:textId="77777777" w:rsidR="00824350" w:rsidRPr="00844153" w:rsidRDefault="00824350" w:rsidP="006A7711">
            <w:pPr>
              <w:rPr>
                <w:del w:id="331" w:author="USA" w:date="2025-12-16T12:14:00Z" w16du:dateUtc="2025-12-16T17:14:00Z"/>
              </w:rPr>
            </w:pPr>
            <w:del w:id="332" w:author="USA" w:date="2025-12-16T12:14:00Z" w16du:dateUtc="2025-12-16T17:14:00Z">
              <w:r w:rsidRPr="00844153">
                <w:rPr>
                  <w:i/>
                  <w:iCs/>
                </w:rPr>
                <w:delText>S</w:delText>
              </w:r>
              <w:r w:rsidRPr="00844153">
                <w:rPr>
                  <w:lang w:eastAsia="zh-CN"/>
                </w:rPr>
                <w:delText>ource: Open Street map data 2024</w:delText>
              </w:r>
            </w:del>
          </w:p>
        </w:tc>
        <w:tc>
          <w:tcPr>
            <w:tcW w:w="4961" w:type="dxa"/>
          </w:tcPr>
          <w:p w14:paraId="625752D4" w14:textId="77777777" w:rsidR="00824350" w:rsidRPr="00844153" w:rsidRDefault="00824350" w:rsidP="006A7711">
            <w:pPr>
              <w:pStyle w:val="FigureNo"/>
              <w:rPr>
                <w:del w:id="333" w:author="USA" w:date="2025-12-16T12:14:00Z" w16du:dateUtc="2025-12-16T17:14:00Z"/>
              </w:rPr>
            </w:pPr>
            <w:del w:id="334" w:author="USA" w:date="2025-12-16T12:14:00Z" w16du:dateUtc="2025-12-16T17:14:00Z">
              <w:r w:rsidRPr="00844153">
                <w:delText>Figure 9</w:delText>
              </w:r>
            </w:del>
          </w:p>
          <w:p w14:paraId="4B117EE2" w14:textId="77777777" w:rsidR="00824350" w:rsidRPr="00844153" w:rsidRDefault="00824350" w:rsidP="006A7711">
            <w:pPr>
              <w:pStyle w:val="Figuretitle"/>
              <w:rPr>
                <w:del w:id="335" w:author="USA" w:date="2025-12-16T12:14:00Z" w16du:dateUtc="2025-12-16T17:14:00Z"/>
              </w:rPr>
            </w:pPr>
            <w:del w:id="336" w:author="USA" w:date="2025-12-16T12:14:00Z" w16du:dateUtc="2025-12-16T17:14:00Z">
              <w:r w:rsidRPr="00844153">
                <w:delText>Fire stations in natural parks nearby Canberra Australia</w:delText>
              </w:r>
            </w:del>
          </w:p>
          <w:p w14:paraId="793D8535" w14:textId="77777777" w:rsidR="00824350" w:rsidRPr="00844153" w:rsidRDefault="00824350" w:rsidP="006A7711">
            <w:pPr>
              <w:pStyle w:val="Figure"/>
              <w:rPr>
                <w:del w:id="337" w:author="USA" w:date="2025-12-16T12:14:00Z" w16du:dateUtc="2025-12-16T17:14:00Z"/>
              </w:rPr>
            </w:pPr>
            <w:del w:id="338" w:author="USA" w:date="2025-12-16T12:14:00Z" w16du:dateUtc="2025-12-16T17:14:00Z">
              <w:r w:rsidRPr="00844153">
                <w:rPr>
                  <w:noProof/>
                  <w:lang w:eastAsia="de-DE"/>
                </w:rPr>
                <w:drawing>
                  <wp:inline distT="0" distB="0" distL="0" distR="0" wp14:anchorId="00A03340" wp14:editId="1CDACB22">
                    <wp:extent cx="3046671" cy="2751455"/>
                    <wp:effectExtent l="0" t="0" r="1905" b="0"/>
                    <wp:docPr id="10" name="Image 10"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A map of a country&#10;&#10;AI-generated content may be incorrect."/>
                            <pic:cNvPicPr/>
                          </pic:nvPicPr>
                          <pic:blipFill>
                            <a:blip r:embed="rId21"/>
                            <a:stretch>
                              <a:fillRect/>
                            </a:stretch>
                          </pic:blipFill>
                          <pic:spPr>
                            <a:xfrm>
                              <a:off x="0" y="0"/>
                              <a:ext cx="3086096" cy="2787060"/>
                            </a:xfrm>
                            <a:prstGeom prst="rect">
                              <a:avLst/>
                            </a:prstGeom>
                          </pic:spPr>
                        </pic:pic>
                      </a:graphicData>
                    </a:graphic>
                  </wp:inline>
                </w:drawing>
              </w:r>
            </w:del>
          </w:p>
          <w:p w14:paraId="482C2BAE" w14:textId="77777777" w:rsidR="00824350" w:rsidRPr="00844153" w:rsidRDefault="00824350" w:rsidP="006A7711">
            <w:pPr>
              <w:pStyle w:val="Figurewithlegend"/>
              <w:jc w:val="left"/>
              <w:rPr>
                <w:del w:id="339" w:author="USA" w:date="2025-12-16T12:14:00Z" w16du:dateUtc="2025-12-16T17:14:00Z"/>
                <w:noProof w:val="0"/>
              </w:rPr>
            </w:pPr>
            <w:del w:id="340" w:author="USA" w:date="2025-12-16T12:14:00Z" w16du:dateUtc="2025-12-16T17:14:00Z">
              <w:r w:rsidRPr="00844153">
                <w:rPr>
                  <w:noProof w:val="0"/>
                </w:rPr>
                <w:delText>Source: Open Street map data 2024</w:delText>
              </w:r>
            </w:del>
          </w:p>
        </w:tc>
      </w:tr>
    </w:tbl>
    <w:p w14:paraId="6DB3095F" w14:textId="40D099CF" w:rsidR="00BD3DE4" w:rsidRPr="00844153" w:rsidRDefault="00BD3DE4" w:rsidP="00BD3DE4">
      <w:pPr>
        <w:pStyle w:val="Heading1"/>
        <w:rPr>
          <w:color w:val="000000"/>
        </w:rPr>
      </w:pPr>
      <w:r w:rsidRPr="00844153">
        <w:t>4</w:t>
      </w:r>
      <w:r w:rsidRPr="00844153">
        <w:tab/>
      </w:r>
      <w:r w:rsidRPr="00844153">
        <w:rPr>
          <w:color w:val="000000"/>
        </w:rPr>
        <w:t xml:space="preserve">Technological developments and innovation trends </w:t>
      </w:r>
    </w:p>
    <w:p w14:paraId="087B64DF" w14:textId="77777777" w:rsidR="00BD3DE4" w:rsidRPr="00844153" w:rsidRDefault="00BD3DE4" w:rsidP="00BD3DE4">
      <w:pPr>
        <w:pStyle w:val="Heading2"/>
      </w:pPr>
      <w:r w:rsidRPr="00844153">
        <w:t>4.1</w:t>
      </w:r>
      <w:r w:rsidRPr="00844153">
        <w:tab/>
        <w:t>On-board data processing</w:t>
      </w:r>
    </w:p>
    <w:p w14:paraId="00D96D19" w14:textId="77777777" w:rsidR="00BD3DE4" w:rsidRPr="00844153" w:rsidRDefault="00BD3DE4" w:rsidP="00BD3DE4">
      <w:r w:rsidRPr="00844153">
        <w:t xml:space="preserve">The rapidly increasing use of Artificial Intelligence technologies is pushing the boundaries of technology. Recent advances in semiconductor technology and space avionics have led to commercial processors that are increasingly compute-powerful, which allow for </w:t>
      </w:r>
      <w:proofErr w:type="gramStart"/>
      <w:r w:rsidRPr="00844153">
        <w:t>a more</w:t>
      </w:r>
      <w:proofErr w:type="gramEnd"/>
      <w:r w:rsidRPr="00844153">
        <w:t xml:space="preserve"> decentralized on-board computing. Commercial off-the-shelf (COTS) edge processors are ideally positioned to deliver low-latency and distributed edge computing at source for value-added services from orbit. </w:t>
      </w:r>
    </w:p>
    <w:p w14:paraId="303B0065" w14:textId="77777777" w:rsidR="00BD3DE4" w:rsidRPr="00844153" w:rsidRDefault="00BD3DE4" w:rsidP="00BD3DE4">
      <w:r w:rsidRPr="00844153">
        <w:t>The performance of these COTS devices, and in particular their efficiency and ability to implement state-of-the-art AI algorithms with low-power consumption at the edge, leads to an increasingly large gap between their capabilities and those of traditional, reliable space flight hardware.</w:t>
      </w:r>
    </w:p>
    <w:p w14:paraId="628AF1E4" w14:textId="77777777" w:rsidR="00BD3DE4" w:rsidRPr="00844153" w:rsidRDefault="00BD3DE4" w:rsidP="00BD3DE4">
      <w:r w:rsidRPr="00844153">
        <w:t xml:space="preserve">This paradigm opens new prospects and new opportunities enabled by robust and accurate on-board processing. This allows for L1 to L2 product generation </w:t>
      </w:r>
      <w:proofErr w:type="gramStart"/>
      <w:r w:rsidRPr="00844153">
        <w:t>on-board</w:t>
      </w:r>
      <w:proofErr w:type="gramEnd"/>
      <w:r w:rsidRPr="00844153">
        <w:t>, in comparison to the classical approach where mainly raw data is downloaded to ground for subsequent processing. For information, data observations are processed in five main different levels ranging from Level 0 to Level 4. The exact definitions are shown in Table 5:</w:t>
      </w:r>
    </w:p>
    <w:p w14:paraId="076E9CF3" w14:textId="77777777" w:rsidR="00BD3DE4" w:rsidRPr="00844153" w:rsidRDefault="00BD3DE4" w:rsidP="00BD3DE4">
      <w:pPr>
        <w:tabs>
          <w:tab w:val="clear" w:pos="1134"/>
          <w:tab w:val="clear" w:pos="1871"/>
          <w:tab w:val="clear" w:pos="2268"/>
        </w:tabs>
        <w:overflowPunct/>
        <w:autoSpaceDE/>
        <w:autoSpaceDN/>
        <w:adjustRightInd/>
        <w:spacing w:before="0"/>
        <w:textAlignment w:val="auto"/>
        <w:rPr>
          <w:caps/>
          <w:sz w:val="20"/>
        </w:rPr>
      </w:pPr>
      <w:r w:rsidRPr="00844153">
        <w:lastRenderedPageBreak/>
        <w:br w:type="page"/>
      </w:r>
    </w:p>
    <w:p w14:paraId="3987BB4B" w14:textId="77777777" w:rsidR="00BD3DE4" w:rsidRPr="00844153" w:rsidRDefault="00BD3DE4" w:rsidP="00BD3DE4">
      <w:pPr>
        <w:pStyle w:val="TableNo"/>
      </w:pPr>
      <w:r w:rsidRPr="00844153">
        <w:lastRenderedPageBreak/>
        <w:t>TABLE 5</w:t>
      </w:r>
    </w:p>
    <w:p w14:paraId="2728FBBF" w14:textId="77777777" w:rsidR="00BD3DE4" w:rsidRPr="00844153" w:rsidRDefault="00BD3DE4" w:rsidP="00BD3DE4">
      <w:pPr>
        <w:pStyle w:val="Tabletitle"/>
      </w:pPr>
      <w:r w:rsidRPr="00844153">
        <w:t>Data processing levels</w:t>
      </w:r>
    </w:p>
    <w:tbl>
      <w:tblPr>
        <w:tblStyle w:val="TableGrid"/>
        <w:tblW w:w="0" w:type="auto"/>
        <w:jc w:val="center"/>
        <w:tblLook w:val="04A0" w:firstRow="1" w:lastRow="0" w:firstColumn="1" w:lastColumn="0" w:noHBand="0" w:noVBand="1"/>
      </w:tblPr>
      <w:tblGrid>
        <w:gridCol w:w="1980"/>
        <w:gridCol w:w="6450"/>
      </w:tblGrid>
      <w:tr w:rsidR="00BD3DE4" w:rsidRPr="00844153" w14:paraId="6BBA4E0C" w14:textId="77777777" w:rsidTr="008A4E02">
        <w:trPr>
          <w:trHeight w:val="430"/>
          <w:jc w:val="center"/>
        </w:trPr>
        <w:tc>
          <w:tcPr>
            <w:tcW w:w="1980" w:type="dxa"/>
          </w:tcPr>
          <w:p w14:paraId="6A4E9D82" w14:textId="77777777" w:rsidR="00BD3DE4" w:rsidRPr="00844153" w:rsidRDefault="00BD3DE4" w:rsidP="008A4E02">
            <w:pPr>
              <w:pStyle w:val="Tablehead"/>
            </w:pPr>
            <w:r w:rsidRPr="00844153">
              <w:t>Processing level</w:t>
            </w:r>
          </w:p>
        </w:tc>
        <w:tc>
          <w:tcPr>
            <w:tcW w:w="6450" w:type="dxa"/>
          </w:tcPr>
          <w:p w14:paraId="64FD7D3C" w14:textId="77777777" w:rsidR="00BD3DE4" w:rsidRPr="00844153" w:rsidRDefault="00BD3DE4" w:rsidP="008A4E02">
            <w:pPr>
              <w:pStyle w:val="Tablehead"/>
            </w:pPr>
            <w:r w:rsidRPr="00844153">
              <w:t>Note</w:t>
            </w:r>
          </w:p>
        </w:tc>
      </w:tr>
      <w:tr w:rsidR="00BD3DE4" w:rsidRPr="00844153" w14:paraId="2C07CAF3" w14:textId="77777777" w:rsidTr="008A4E02">
        <w:trPr>
          <w:trHeight w:val="97"/>
          <w:jc w:val="center"/>
        </w:trPr>
        <w:tc>
          <w:tcPr>
            <w:tcW w:w="1980" w:type="dxa"/>
            <w:vAlign w:val="center"/>
          </w:tcPr>
          <w:p w14:paraId="655107BC" w14:textId="77777777" w:rsidR="00BD3DE4" w:rsidRPr="00844153" w:rsidRDefault="00BD3DE4" w:rsidP="008A4E02">
            <w:pPr>
              <w:pStyle w:val="Tabletext"/>
              <w:rPr>
                <w:b/>
                <w:bCs/>
              </w:rPr>
            </w:pPr>
            <w:r w:rsidRPr="00844153">
              <w:rPr>
                <w:b/>
                <w:bCs/>
              </w:rPr>
              <w:t>Level 0 (L0)</w:t>
            </w:r>
          </w:p>
        </w:tc>
        <w:tc>
          <w:tcPr>
            <w:tcW w:w="6450" w:type="dxa"/>
          </w:tcPr>
          <w:p w14:paraId="70A2AE5B" w14:textId="77777777" w:rsidR="00BD3DE4" w:rsidRPr="00844153" w:rsidRDefault="00BD3DE4" w:rsidP="008A4E02">
            <w:pPr>
              <w:pStyle w:val="Tabletext"/>
            </w:pPr>
            <w:r w:rsidRPr="00844153">
              <w:t>Unprocessed instrument data</w:t>
            </w:r>
          </w:p>
        </w:tc>
      </w:tr>
      <w:tr w:rsidR="00BD3DE4" w:rsidRPr="00844153" w14:paraId="1459FB2F" w14:textId="77777777" w:rsidTr="008A4E02">
        <w:trPr>
          <w:trHeight w:val="449"/>
          <w:jc w:val="center"/>
        </w:trPr>
        <w:tc>
          <w:tcPr>
            <w:tcW w:w="1980" w:type="dxa"/>
            <w:vAlign w:val="center"/>
          </w:tcPr>
          <w:p w14:paraId="4201A9B7" w14:textId="77777777" w:rsidR="00BD3DE4" w:rsidRPr="00844153" w:rsidRDefault="00BD3DE4" w:rsidP="008A4E02">
            <w:pPr>
              <w:pStyle w:val="Tabletext"/>
              <w:rPr>
                <w:b/>
                <w:bCs/>
              </w:rPr>
            </w:pPr>
            <w:r w:rsidRPr="00844153">
              <w:rPr>
                <w:b/>
                <w:bCs/>
              </w:rPr>
              <w:t>Level 1 (L1)</w:t>
            </w:r>
          </w:p>
        </w:tc>
        <w:tc>
          <w:tcPr>
            <w:tcW w:w="6450" w:type="dxa"/>
          </w:tcPr>
          <w:p w14:paraId="54D8985D" w14:textId="77777777" w:rsidR="00BD3DE4" w:rsidRPr="00844153" w:rsidRDefault="00BD3DE4" w:rsidP="008A4E02">
            <w:pPr>
              <w:pStyle w:val="Tabletext"/>
            </w:pPr>
            <w:r w:rsidRPr="00844153">
              <w:t>Data processed to sensor unit</w:t>
            </w:r>
          </w:p>
        </w:tc>
      </w:tr>
      <w:tr w:rsidR="00BD3DE4" w:rsidRPr="00844153" w14:paraId="48715249" w14:textId="77777777" w:rsidTr="008A4E02">
        <w:trPr>
          <w:trHeight w:val="430"/>
          <w:jc w:val="center"/>
        </w:trPr>
        <w:tc>
          <w:tcPr>
            <w:tcW w:w="1980" w:type="dxa"/>
            <w:vAlign w:val="center"/>
          </w:tcPr>
          <w:p w14:paraId="5B05F3EB" w14:textId="77777777" w:rsidR="00BD3DE4" w:rsidRPr="00844153" w:rsidRDefault="00BD3DE4" w:rsidP="008A4E02">
            <w:pPr>
              <w:pStyle w:val="Tabletext"/>
              <w:rPr>
                <w:b/>
                <w:bCs/>
              </w:rPr>
            </w:pPr>
            <w:r w:rsidRPr="00844153">
              <w:rPr>
                <w:b/>
                <w:bCs/>
              </w:rPr>
              <w:t>Level 2 (L2)</w:t>
            </w:r>
          </w:p>
        </w:tc>
        <w:tc>
          <w:tcPr>
            <w:tcW w:w="6450" w:type="dxa"/>
          </w:tcPr>
          <w:p w14:paraId="0E6B60E8" w14:textId="77777777" w:rsidR="00BD3DE4" w:rsidRPr="00844153" w:rsidRDefault="00BD3DE4" w:rsidP="008A4E02">
            <w:pPr>
              <w:pStyle w:val="Tabletext"/>
            </w:pPr>
            <w:r w:rsidRPr="00844153">
              <w:t>Derived geophysical variables</w:t>
            </w:r>
          </w:p>
        </w:tc>
      </w:tr>
      <w:tr w:rsidR="00BD3DE4" w:rsidRPr="00844153" w14:paraId="4916A396" w14:textId="77777777" w:rsidTr="008A4E02">
        <w:trPr>
          <w:trHeight w:val="430"/>
          <w:jc w:val="center"/>
        </w:trPr>
        <w:tc>
          <w:tcPr>
            <w:tcW w:w="1980" w:type="dxa"/>
            <w:vAlign w:val="center"/>
          </w:tcPr>
          <w:p w14:paraId="3E6EA897" w14:textId="77777777" w:rsidR="00BD3DE4" w:rsidRPr="00844153" w:rsidRDefault="00BD3DE4" w:rsidP="008A4E02">
            <w:pPr>
              <w:pStyle w:val="Tabletext"/>
              <w:rPr>
                <w:b/>
                <w:bCs/>
              </w:rPr>
            </w:pPr>
            <w:r w:rsidRPr="00844153">
              <w:rPr>
                <w:b/>
                <w:bCs/>
              </w:rPr>
              <w:t>Level 3 (L3)</w:t>
            </w:r>
          </w:p>
        </w:tc>
        <w:tc>
          <w:tcPr>
            <w:tcW w:w="6450" w:type="dxa"/>
          </w:tcPr>
          <w:p w14:paraId="36467C2D" w14:textId="77777777" w:rsidR="00BD3DE4" w:rsidRPr="00844153" w:rsidRDefault="00BD3DE4" w:rsidP="008A4E02">
            <w:pPr>
              <w:pStyle w:val="Tabletext"/>
            </w:pPr>
            <w:r w:rsidRPr="00844153">
              <w:t>Georeferenced data</w:t>
            </w:r>
          </w:p>
        </w:tc>
      </w:tr>
      <w:tr w:rsidR="00BD3DE4" w:rsidRPr="00844153" w14:paraId="6D116EEA" w14:textId="77777777" w:rsidTr="008A4E02">
        <w:trPr>
          <w:trHeight w:val="332"/>
          <w:jc w:val="center"/>
        </w:trPr>
        <w:tc>
          <w:tcPr>
            <w:tcW w:w="1980" w:type="dxa"/>
            <w:vAlign w:val="center"/>
          </w:tcPr>
          <w:p w14:paraId="048E9826" w14:textId="77777777" w:rsidR="00BD3DE4" w:rsidRPr="00844153" w:rsidRDefault="00BD3DE4" w:rsidP="008A4E02">
            <w:pPr>
              <w:pStyle w:val="Tabletext"/>
              <w:rPr>
                <w:b/>
                <w:bCs/>
              </w:rPr>
            </w:pPr>
            <w:r w:rsidRPr="00844153">
              <w:rPr>
                <w:b/>
                <w:bCs/>
              </w:rPr>
              <w:t>Level 4 (L4)</w:t>
            </w:r>
          </w:p>
        </w:tc>
        <w:tc>
          <w:tcPr>
            <w:tcW w:w="6450" w:type="dxa"/>
          </w:tcPr>
          <w:p w14:paraId="6D6F976F" w14:textId="77777777" w:rsidR="00BD3DE4" w:rsidRPr="00844153" w:rsidRDefault="00BD3DE4" w:rsidP="008A4E02">
            <w:pPr>
              <w:pStyle w:val="Tabletext"/>
            </w:pPr>
            <w:r w:rsidRPr="00844153">
              <w:t xml:space="preserve">Data </w:t>
            </w:r>
            <w:proofErr w:type="gramStart"/>
            <w:r w:rsidRPr="00844153">
              <w:t>have</w:t>
            </w:r>
            <w:proofErr w:type="gramEnd"/>
            <w:r w:rsidRPr="00844153">
              <w:t xml:space="preserve"> had the greatest amount of processing applied, possibly including modelled output and measurements from several satellites and several days. All input data are validated.</w:t>
            </w:r>
          </w:p>
        </w:tc>
      </w:tr>
    </w:tbl>
    <w:p w14:paraId="50D8EEEF" w14:textId="77777777" w:rsidR="00BD3DE4" w:rsidRPr="00844153" w:rsidRDefault="00BD3DE4" w:rsidP="00BD3DE4">
      <w:pPr>
        <w:pStyle w:val="Tablefin"/>
      </w:pPr>
    </w:p>
    <w:p w14:paraId="2D531E44" w14:textId="77777777" w:rsidR="00BD3DE4" w:rsidRPr="00844153" w:rsidRDefault="00BD3DE4" w:rsidP="00BD3DE4">
      <w:r w:rsidRPr="00844153">
        <w:t xml:space="preserve">With this, satellites are progressively becoming </w:t>
      </w:r>
      <w:proofErr w:type="gramStart"/>
      <w:r w:rsidRPr="00844153">
        <w:t>smarter, and</w:t>
      </w:r>
      <w:proofErr w:type="gramEnd"/>
      <w:r w:rsidRPr="00844153">
        <w:t xml:space="preserve"> are being driven to have enhanced processing capabilities </w:t>
      </w:r>
      <w:proofErr w:type="gramStart"/>
      <w:r w:rsidRPr="00844153">
        <w:t>on-board</w:t>
      </w:r>
      <w:proofErr w:type="gramEnd"/>
      <w:r w:rsidRPr="00844153">
        <w:t>. This allows for achieving highly responsive and persistent systems with latencies below 1 min and a revisit time lower than 1 hour.</w:t>
      </w:r>
    </w:p>
    <w:p w14:paraId="68BCEF91" w14:textId="77777777" w:rsidR="00BD3DE4" w:rsidRPr="00844153" w:rsidRDefault="00BD3DE4" w:rsidP="00BD3DE4">
      <w:r w:rsidRPr="00844153">
        <w:t xml:space="preserve">In some cases, COTS devices that were originally developed for other applications such as terrestrial mobile and embedded applications have been successfully tested in space. They were integrated </w:t>
      </w:r>
      <w:proofErr w:type="gramStart"/>
      <w:r w:rsidRPr="00844153">
        <w:t>on-board</w:t>
      </w:r>
      <w:proofErr w:type="gramEnd"/>
      <w:r w:rsidRPr="00844153">
        <w:t xml:space="preserve"> small </w:t>
      </w:r>
      <w:proofErr w:type="gramStart"/>
      <w:r w:rsidRPr="00844153">
        <w:t>satellites</w:t>
      </w:r>
      <w:proofErr w:type="gramEnd"/>
      <w:r w:rsidRPr="00844153">
        <w:t xml:space="preserve"> and launched into space on a Low Earth Orbit (LEO), successfully testing AI computing capabilities.</w:t>
      </w:r>
    </w:p>
    <w:p w14:paraId="333F77DA" w14:textId="77777777" w:rsidR="00BD3DE4" w:rsidRPr="00844153" w:rsidRDefault="00BD3DE4" w:rsidP="00BD3DE4">
      <w:r w:rsidRPr="00844153">
        <w:t>This technological advancement in the field of space AI, and the use of low-power COTS hardware-accelerated inference, paves the way for the exploitation of on-board AI in future EO and remote sensing applications, enabling the development of smarter and more efficient satellites for Earth observation.</w:t>
      </w:r>
    </w:p>
    <w:p w14:paraId="24E5A86F" w14:textId="77777777" w:rsidR="00BD3DE4" w:rsidRPr="00844153" w:rsidRDefault="00BD3DE4" w:rsidP="00BD3DE4">
      <w:pPr>
        <w:pStyle w:val="Heading2"/>
      </w:pPr>
      <w:r w:rsidRPr="00844153">
        <w:t>4.2</w:t>
      </w:r>
      <w:r w:rsidRPr="00844153">
        <w:tab/>
        <w:t>Artificial Intelligence and cloud computing in Space</w:t>
      </w:r>
    </w:p>
    <w:p w14:paraId="197B73AF" w14:textId="77777777" w:rsidR="00BD3DE4" w:rsidRPr="00844153" w:rsidRDefault="00BD3DE4" w:rsidP="00BD3DE4">
      <w:r w:rsidRPr="00844153">
        <w:t>Artificial intelligence (AI) is paving the way for a new era of algorithms focusing directly on the information contained in the data, autonomously extracting relevant features for a given application.</w:t>
      </w:r>
    </w:p>
    <w:p w14:paraId="3011AD62" w14:textId="77777777" w:rsidR="00BD3DE4" w:rsidRPr="00844153" w:rsidRDefault="00BD3DE4" w:rsidP="00BD3DE4">
      <w:r w:rsidRPr="00844153">
        <w:t xml:space="preserve">It shows the ability to solve very complex </w:t>
      </w:r>
      <w:proofErr w:type="gramStart"/>
      <w:r w:rsidRPr="00844153">
        <w:t>problems</w:t>
      </w:r>
      <w:proofErr w:type="gramEnd"/>
      <w:r w:rsidRPr="00844153">
        <w:t xml:space="preserve"> exploiting only the intrinsic information contained within data, reducing the pre-processing and postprocessing that is required by standard on-board techniques. In this sense, AI can provide the needed boost in actual performance that will allow new applications to be </w:t>
      </w:r>
      <w:proofErr w:type="spellStart"/>
      <w:r w:rsidRPr="00844153">
        <w:t>realised</w:t>
      </w:r>
      <w:proofErr w:type="spellEnd"/>
      <w:r w:rsidRPr="00844153">
        <w:t xml:space="preserve">. AI algorithms, and especially those related to image processing, are not suited for the typical class of processors used </w:t>
      </w:r>
      <w:proofErr w:type="gramStart"/>
      <w:r w:rsidRPr="00844153">
        <w:t>on-satellite</w:t>
      </w:r>
      <w:proofErr w:type="gramEnd"/>
      <w:r w:rsidRPr="00844153">
        <w:t xml:space="preserve"> due to their limited computational power and memory resources.</w:t>
      </w:r>
    </w:p>
    <w:p w14:paraId="313553E8" w14:textId="77777777" w:rsidR="00BD3DE4" w:rsidRPr="00844153" w:rsidRDefault="00BD3DE4" w:rsidP="00BD3DE4">
      <w:r w:rsidRPr="00844153">
        <w:t>However, the potential for innovative AI applications and the higher computation power AI algorithms require, have pushed the industry to develop more powerful on-board processors for space applications, capable of running complex AI algorithms.</w:t>
      </w:r>
    </w:p>
    <w:p w14:paraId="65E0B3CF" w14:textId="77777777" w:rsidR="00BD3DE4" w:rsidRPr="00844153" w:rsidRDefault="00BD3DE4" w:rsidP="00BD3DE4">
      <w:r w:rsidRPr="00844153">
        <w:t xml:space="preserve">As already mentioned in </w:t>
      </w:r>
      <w:proofErr w:type="gramStart"/>
      <w:r w:rsidRPr="00844153">
        <w:t>a previous</w:t>
      </w:r>
      <w:proofErr w:type="gramEnd"/>
      <w:r w:rsidRPr="00844153">
        <w:t xml:space="preserve"> section, this combination allows for new applications where AI algorithms are run directly </w:t>
      </w:r>
      <w:proofErr w:type="gramStart"/>
      <w:r w:rsidRPr="00844153">
        <w:t>on-board</w:t>
      </w:r>
      <w:proofErr w:type="gramEnd"/>
      <w:r w:rsidRPr="00844153">
        <w:t xml:space="preserve"> the spacecraft and the outcomes of the AI inference are downloaded to the ground with a very short delay, directly to emergency or rescue services.</w:t>
      </w:r>
    </w:p>
    <w:p w14:paraId="785F05CE" w14:textId="77777777" w:rsidR="00BD3DE4" w:rsidRPr="00844153" w:rsidRDefault="00BD3DE4" w:rsidP="00BD3DE4">
      <w:r w:rsidRPr="00844153">
        <w:t xml:space="preserve">Some other initiatives are looking at forecasting global storm surges to create and develop early warning models. Early warning systems serve as a vital measure to mitigate, for example, flood risks, as some studies from the World Health Organization have demonstrated. They show that such early warning systems can decrease flood-related fatalities by up to 43%. With the combination of satellite-derived data and machine learning, the generated generalized model could predict storm </w:t>
      </w:r>
      <w:r w:rsidRPr="00844153">
        <w:lastRenderedPageBreak/>
        <w:t xml:space="preserve">surges in locations where specific ocean-related information is not available. This could then, in the future, be used directly </w:t>
      </w:r>
      <w:proofErr w:type="gramStart"/>
      <w:r w:rsidRPr="00844153">
        <w:t>on-board</w:t>
      </w:r>
      <w:proofErr w:type="gramEnd"/>
      <w:r w:rsidRPr="00844153">
        <w:t xml:space="preserve"> the satellite for faster early warning.</w:t>
      </w:r>
    </w:p>
    <w:p w14:paraId="706EA878" w14:textId="77777777" w:rsidR="00BD3DE4" w:rsidRPr="00844153" w:rsidRDefault="00BD3DE4" w:rsidP="00BD3DE4">
      <w:r w:rsidRPr="00844153">
        <w:t>With this, a new world of applications opens, such as new space applications and concepts that try to combine spacecraft and in-space cloud/edge computing with artificial intelligence.</w:t>
      </w:r>
    </w:p>
    <w:p w14:paraId="6041EE84" w14:textId="77777777" w:rsidR="00BD3DE4" w:rsidRPr="00844153" w:rsidRDefault="00BD3DE4" w:rsidP="00BD3DE4">
      <w:r w:rsidRPr="00844153">
        <w:t>A promising application is, for example</w:t>
      </w:r>
      <w:proofErr w:type="gramStart"/>
      <w:r w:rsidRPr="00844153">
        <w:t>, on</w:t>
      </w:r>
      <w:proofErr w:type="gramEnd"/>
      <w:r w:rsidRPr="00844153">
        <w:t xml:space="preserve"> satellite constellations. The number of satellite constellation projects has considerably increased in the last years. But these systems are complicated to operate and require, for instance, regular collision avoidance </w:t>
      </w:r>
      <w:proofErr w:type="spellStart"/>
      <w:r w:rsidRPr="00844153">
        <w:t>manoeuvres</w:t>
      </w:r>
      <w:proofErr w:type="spellEnd"/>
      <w:r w:rsidRPr="00844153">
        <w:t>. This need can be developed into the autonomous management of complex constellations with the use of cognitive cloud computing in space.</w:t>
      </w:r>
    </w:p>
    <w:p w14:paraId="5C681F95" w14:textId="77777777" w:rsidR="00BD3DE4" w:rsidRPr="00844153" w:rsidRDefault="00BD3DE4" w:rsidP="00BD3DE4">
      <w:r w:rsidRPr="00844153">
        <w:t xml:space="preserve">Another possible application on satellite constellations can be for example, how AI can be used in advanced mission operations and technologies, as well </w:t>
      </w:r>
      <w:proofErr w:type="gramStart"/>
      <w:r w:rsidRPr="00844153">
        <w:t>as in</w:t>
      </w:r>
      <w:proofErr w:type="gramEnd"/>
      <w:r w:rsidRPr="00844153">
        <w:t xml:space="preserve"> innovative security concepts, mechanisms and architectures.</w:t>
      </w:r>
    </w:p>
    <w:p w14:paraId="21908AF8" w14:textId="77777777" w:rsidR="00BD3DE4" w:rsidRPr="00844153" w:rsidRDefault="00BD3DE4" w:rsidP="00BD3DE4">
      <w:r w:rsidRPr="00844153">
        <w:t xml:space="preserve">There is a promising future for AI and cloud computing in space applications. The evolution towards more autonomous satellites that can directly </w:t>
      </w:r>
      <w:proofErr w:type="spellStart"/>
      <w:r w:rsidRPr="00844153">
        <w:t>analyse</w:t>
      </w:r>
      <w:proofErr w:type="spellEnd"/>
      <w:r w:rsidRPr="00844153">
        <w:t xml:space="preserve"> their collected data on-board and download smarter information to the ground, such as early warning predictions, allow for additional scenarios where smaller antennas can be used. These smaller antennas could be deployed in any location, including moving vehicles, for applications such as disaster management or rescue operations.</w:t>
      </w:r>
    </w:p>
    <w:p w14:paraId="41301EE4" w14:textId="77777777" w:rsidR="00BD3DE4" w:rsidRPr="00844153" w:rsidRDefault="00BD3DE4" w:rsidP="00BD3DE4">
      <w:pPr>
        <w:pStyle w:val="Heading2"/>
        <w:jc w:val="both"/>
      </w:pPr>
      <w:r w:rsidRPr="00844153">
        <w:t>4.3</w:t>
      </w:r>
      <w:r w:rsidRPr="00844153">
        <w:tab/>
        <w:t>Directive antennas and phased array antennas</w:t>
      </w:r>
    </w:p>
    <w:p w14:paraId="6E1DDFA6" w14:textId="77777777" w:rsidR="00BD3DE4" w:rsidRPr="00844153" w:rsidRDefault="00BD3DE4" w:rsidP="00BD3DE4">
      <w:r w:rsidRPr="00844153">
        <w:t xml:space="preserve">Technological developments and new designs of steerable and active antennas </w:t>
      </w:r>
      <w:proofErr w:type="gramStart"/>
      <w:r w:rsidRPr="00844153">
        <w:t>is</w:t>
      </w:r>
      <w:proofErr w:type="gramEnd"/>
      <w:r w:rsidRPr="00844153">
        <w:t xml:space="preserve"> progressing rapidly and should be implemented in a growing number of new Earth observation satellite systems in </w:t>
      </w:r>
      <w:proofErr w:type="gramStart"/>
      <w:r w:rsidRPr="00844153">
        <w:t>a near</w:t>
      </w:r>
      <w:proofErr w:type="gramEnd"/>
      <w:r w:rsidRPr="00844153">
        <w:t xml:space="preserve"> future.</w:t>
      </w:r>
    </w:p>
    <w:p w14:paraId="0B19E6CF" w14:textId="77777777" w:rsidR="00BD3DE4" w:rsidRPr="00844153" w:rsidRDefault="00BD3DE4" w:rsidP="00BD3DE4">
      <w:r w:rsidRPr="00844153">
        <w:t xml:space="preserve">For instance, active phased array antennas can play an important role to improve the performance of Earth observation missions as they can provide high gain antenna radiation patterns while avoiding the use of heavy amplification stages. In addition, such antennas can provide the capability of rapidly re-pointing the antenna beam during the satellite pass enabling the electronic beam steering to automatically track the earth station during the download of payload data. </w:t>
      </w:r>
      <w:proofErr w:type="gramStart"/>
      <w:r w:rsidRPr="00844153">
        <w:t>The electronic</w:t>
      </w:r>
      <w:proofErr w:type="gramEnd"/>
      <w:r w:rsidRPr="00844153">
        <w:t xml:space="preserve"> beam steering eliminates the need </w:t>
      </w:r>
      <w:proofErr w:type="gramStart"/>
      <w:r w:rsidRPr="00844153">
        <w:t>of</w:t>
      </w:r>
      <w:proofErr w:type="gramEnd"/>
      <w:r w:rsidRPr="00844153">
        <w:t xml:space="preserve"> platform repointing and thus mission operation can also proceed during downlink.</w:t>
      </w:r>
    </w:p>
    <w:p w14:paraId="7BB83E48" w14:textId="77777777" w:rsidR="00BD3DE4" w:rsidRPr="00844153" w:rsidRDefault="00BD3DE4" w:rsidP="00BD3DE4">
      <w:r w:rsidRPr="00844153">
        <w:t>At ground level, the use of such antennas can also facilitate the deployment of smaller Earth stations in a broader range of locations and areas.</w:t>
      </w:r>
    </w:p>
    <w:p w14:paraId="663A3B01" w14:textId="27A7219F" w:rsidR="00BD3DE4" w:rsidRPr="00844153" w:rsidRDefault="00BD3DE4" w:rsidP="00BD3DE4">
      <w:pPr>
        <w:pStyle w:val="Heading1"/>
        <w:rPr>
          <w:color w:val="000000"/>
        </w:rPr>
      </w:pPr>
      <w:r w:rsidRPr="00844153">
        <w:t>5</w:t>
      </w:r>
      <w:r w:rsidRPr="00844153">
        <w:tab/>
      </w:r>
      <w:del w:id="341" w:author="USA" w:date="2025-12-16T12:14:00Z" w16du:dateUtc="2025-12-16T17:14:00Z">
        <w:r w:rsidR="00824350" w:rsidRPr="00844153">
          <w:rPr>
            <w:color w:val="000000"/>
          </w:rPr>
          <w:delText>Conclusion</w:delText>
        </w:r>
      </w:del>
      <w:ins w:id="342" w:author="USA" w:date="2025-12-16T12:14:00Z" w16du:dateUtc="2025-12-16T17:14:00Z">
        <w:r w:rsidR="00C72F42" w:rsidRPr="00844153">
          <w:rPr>
            <w:color w:val="000000"/>
          </w:rPr>
          <w:t>Summary</w:t>
        </w:r>
      </w:ins>
    </w:p>
    <w:p w14:paraId="51C198EB" w14:textId="77777777" w:rsidR="00824350" w:rsidRPr="00844153" w:rsidRDefault="00824350" w:rsidP="0039053E">
      <w:pPr>
        <w:pStyle w:val="EditorsNote"/>
        <w:rPr>
          <w:del w:id="343" w:author="USA" w:date="2025-12-16T12:14:00Z" w16du:dateUtc="2025-12-16T17:14:00Z"/>
        </w:rPr>
      </w:pPr>
      <w:del w:id="344" w:author="USA" w:date="2025-12-16T12:14:00Z" w16du:dateUtc="2025-12-16T17:14:00Z">
        <w:r w:rsidRPr="00844153">
          <w:delText>[Editor’s Note: A view was expressed that further discussions are needed on these evolving deployment scenarios (e.g.</w:delText>
        </w:r>
        <w:r w:rsidR="0039053E" w:rsidRPr="00844153">
          <w:delText>,</w:delText>
        </w:r>
        <w:r w:rsidRPr="00844153">
          <w:delText xml:space="preserve"> their compatibility with existing services).]</w:delText>
        </w:r>
      </w:del>
    </w:p>
    <w:p w14:paraId="23376E03" w14:textId="6BAB6DB5" w:rsidR="00BD3DE4" w:rsidRPr="00844153" w:rsidRDefault="00BD3DE4" w:rsidP="00BD3DE4">
      <w:r w:rsidRPr="00844153">
        <w:t xml:space="preserve">The evolution of Earth exploration-satellite service (EESS) systems is </w:t>
      </w:r>
      <w:proofErr w:type="spellStart"/>
      <w:r w:rsidRPr="00844153">
        <w:t>characterised</w:t>
      </w:r>
      <w:proofErr w:type="spellEnd"/>
      <w:r w:rsidRPr="00844153">
        <w:t xml:space="preserve"> by a significant increase in the number of satellites, particularly small satellite constellations, driven by a global demand for more frequent and higher-resolution Earth observation data. This trend is evident in the rapidly accelerating number of non-geostationary satellite orbit (non-GSO) EESS filings in the 7 190-7 250 and 8 025-8 400 MHz frequency ranges, as well as a corresponding increase in the deployment of associated </w:t>
      </w:r>
      <w:del w:id="345" w:author="USA" w:date="2026-01-12T14:12:00Z" w16du:dateUtc="2026-01-12T19:12:00Z">
        <w:r w:rsidRPr="00844153" w:rsidDel="007565D6">
          <w:delText xml:space="preserve">ground </w:delText>
        </w:r>
      </w:del>
      <w:ins w:id="346" w:author="USA" w:date="2026-01-12T14:12:00Z" w16du:dateUtc="2026-01-12T19:12:00Z">
        <w:r w:rsidR="007565D6" w:rsidRPr="00844153">
          <w:t xml:space="preserve">earth </w:t>
        </w:r>
      </w:ins>
      <w:r w:rsidRPr="00844153">
        <w:t>stations worldwide.</w:t>
      </w:r>
    </w:p>
    <w:p w14:paraId="20843764" w14:textId="3B1E7D8C" w:rsidR="00BD3DE4" w:rsidRPr="00844153" w:rsidRDefault="00BD3DE4" w:rsidP="00BD3DE4">
      <w:r w:rsidRPr="00844153">
        <w:t xml:space="preserve">The 7/8 GHz frequency band is proving to be crucial for this evolution, serving as a primary conduit for the downlink of large amounts of data. This is due to its </w:t>
      </w:r>
      <w:proofErr w:type="spellStart"/>
      <w:r w:rsidRPr="00844153">
        <w:t>favourable</w:t>
      </w:r>
      <w:proofErr w:type="spellEnd"/>
      <w:r w:rsidRPr="00844153">
        <w:t xml:space="preserve"> propagation characteristics, technological readiness, and available bandwidth. The increasing reliance on this band is leading to </w:t>
      </w:r>
      <w:r w:rsidRPr="00844153">
        <w:lastRenderedPageBreak/>
        <w:t xml:space="preserve">new operational and deployment scenarios. Beyond the traditional model of large, fixed </w:t>
      </w:r>
      <w:del w:id="347" w:author="USA" w:date="2026-01-12T14:12:00Z" w16du:dateUtc="2026-01-12T19:12:00Z">
        <w:r w:rsidRPr="00844153" w:rsidDel="007565D6">
          <w:delText xml:space="preserve">ground </w:delText>
        </w:r>
      </w:del>
      <w:ins w:id="348" w:author="USA" w:date="2026-01-12T14:12:00Z" w16du:dateUtc="2026-01-12T19:12:00Z">
        <w:r w:rsidR="007565D6" w:rsidRPr="00844153">
          <w:t xml:space="preserve">earth </w:t>
        </w:r>
      </w:ins>
      <w:r w:rsidRPr="00844153">
        <w:t xml:space="preserve">stations, there is a growing trend towards </w:t>
      </w:r>
      <w:del w:id="349" w:author="USA" w:date="2026-01-12T14:13:00Z" w16du:dateUtc="2026-01-12T19:13:00Z">
        <w:r w:rsidRPr="00844153" w:rsidDel="00DB634A">
          <w:delText>“Ground Station as a Service” (</w:delText>
        </w:r>
      </w:del>
      <w:proofErr w:type="spellStart"/>
      <w:r w:rsidRPr="00844153">
        <w:t>GSaaS</w:t>
      </w:r>
      <w:proofErr w:type="spellEnd"/>
      <w:del w:id="350" w:author="USA" w:date="2026-01-12T14:13:00Z" w16du:dateUtc="2026-01-12T19:13:00Z">
        <w:r w:rsidRPr="00844153" w:rsidDel="00DB634A">
          <w:delText>)</w:delText>
        </w:r>
      </w:del>
      <w:r w:rsidRPr="00844153">
        <w:t xml:space="preserve"> networks and the deployment of a higher number of smaller, more diverse Earth stations, including those at itinerant or mobile locations for applications such as disaster management and early warning systems.</w:t>
      </w:r>
    </w:p>
    <w:p w14:paraId="0B4DCA0D" w14:textId="51AFA130" w:rsidR="00BD3DE4" w:rsidRPr="00844153" w:rsidRDefault="00BD3DE4" w:rsidP="00BD3DE4">
      <w:r w:rsidRPr="00844153">
        <w:t xml:space="preserve">Technological advancements, such as on-board data processing and the use of artificial intelligence (AI), are enabling a shift from transmitting raw data to sending more intelligent, processed information. This not only enhances the value of the data but also </w:t>
      </w:r>
      <w:proofErr w:type="spellStart"/>
      <w:r w:rsidRPr="00844153">
        <w:t>optimises</w:t>
      </w:r>
      <w:proofErr w:type="spellEnd"/>
      <w:r w:rsidRPr="00844153">
        <w:t xml:space="preserve"> the use of the downlink capacity. Additionally, the development of active phased array antennas on satellites and at </w:t>
      </w:r>
      <w:del w:id="351" w:author="USA" w:date="2026-01-12T14:12:00Z" w16du:dateUtc="2026-01-12T19:12:00Z">
        <w:r w:rsidRPr="00844153" w:rsidDel="007565D6">
          <w:delText xml:space="preserve">ground </w:delText>
        </w:r>
      </w:del>
      <w:ins w:id="352" w:author="USA" w:date="2026-01-12T14:12:00Z" w16du:dateUtc="2026-01-12T19:12:00Z">
        <w:r w:rsidR="007565D6" w:rsidRPr="00844153">
          <w:t xml:space="preserve">earth </w:t>
        </w:r>
      </w:ins>
      <w:r w:rsidRPr="00844153">
        <w:t xml:space="preserve">stations </w:t>
      </w:r>
      <w:proofErr w:type="gramStart"/>
      <w:r w:rsidRPr="00844153">
        <w:t>facilitates</w:t>
      </w:r>
      <w:proofErr w:type="gramEnd"/>
      <w:r w:rsidRPr="00844153">
        <w:t xml:space="preserve"> more efficient data transfer and the use of smaller, more mobile ground equipment.</w:t>
      </w:r>
    </w:p>
    <w:p w14:paraId="424D1C94" w14:textId="0DCF74FF" w:rsidR="00BD3DE4" w:rsidRPr="00C33534" w:rsidRDefault="00BD3DE4" w:rsidP="00BD3DE4">
      <w:r w:rsidRPr="00844153">
        <w:t xml:space="preserve">In summary, the 7/8 GHz band </w:t>
      </w:r>
      <w:del w:id="353" w:author="USA" w:date="2025-12-16T12:14:00Z" w16du:dateUtc="2025-12-16T17:14:00Z">
        <w:r w:rsidR="00824350" w:rsidRPr="00844153">
          <w:delText>is</w:delText>
        </w:r>
      </w:del>
      <w:ins w:id="354" w:author="USA" w:date="2025-12-16T12:14:00Z" w16du:dateUtc="2025-12-16T17:14:00Z">
        <w:r w:rsidR="00C72F42" w:rsidRPr="00844153">
          <w:t>will continue to be</w:t>
        </w:r>
      </w:ins>
      <w:r w:rsidRPr="00844153">
        <w:t xml:space="preserve"> integral to the future of EESS</w:t>
      </w:r>
      <w:del w:id="355" w:author="USA" w:date="2025-12-16T12:14:00Z" w16du:dateUtc="2025-12-16T17:14:00Z">
        <w:r w:rsidR="00824350" w:rsidRPr="00844153">
          <w:delText>. The</w:delText>
        </w:r>
      </w:del>
      <w:ins w:id="356" w:author="USA" w:date="2025-12-16T12:14:00Z" w16du:dateUtc="2025-12-16T17:14:00Z">
        <w:r w:rsidR="00C72F42" w:rsidRPr="00844153">
          <w:t>, as an</w:t>
        </w:r>
      </w:ins>
      <w:r w:rsidRPr="00844153">
        <w:t xml:space="preserve"> increasing number of systems and the development </w:t>
      </w:r>
      <w:del w:id="357" w:author="USA" w:date="2025-12-16T12:14:00Z" w16du:dateUtc="2025-12-16T17:14:00Z">
        <w:r w:rsidR="00824350" w:rsidRPr="00844153">
          <w:delText>of</w:delText>
        </w:r>
      </w:del>
      <w:ins w:id="358" w:author="USA" w:date="2025-12-16T12:14:00Z" w16du:dateUtc="2025-12-16T17:14:00Z">
        <w:r w:rsidR="00C72F42" w:rsidRPr="00844153">
          <w:t>next generation opportunities bring</w:t>
        </w:r>
      </w:ins>
      <w:r w:rsidRPr="00844153">
        <w:t xml:space="preserve"> new technologies and applications </w:t>
      </w:r>
      <w:ins w:id="359" w:author="USA" w:date="2025-12-16T12:14:00Z" w16du:dateUtc="2025-12-16T17:14:00Z">
        <w:r w:rsidR="00C72F42" w:rsidRPr="00844153">
          <w:t xml:space="preserve">that </w:t>
        </w:r>
      </w:ins>
      <w:r w:rsidR="00825DD8" w:rsidRPr="00844153">
        <w:t>are</w:t>
      </w:r>
      <w:r w:rsidR="00C72F42" w:rsidRPr="00844153">
        <w:t xml:space="preserve"> </w:t>
      </w:r>
      <w:del w:id="360" w:author="USA" w:date="2025-12-16T12:14:00Z" w16du:dateUtc="2025-12-16T17:14:00Z">
        <w:r w:rsidR="00824350" w:rsidRPr="00844153">
          <w:delText xml:space="preserve">placing greater demands on this band, while also enabling more flexible, ubiquitous, and efficient </w:delText>
        </w:r>
      </w:del>
      <w:ins w:id="361" w:author="USA" w:date="2025-12-16T12:14:00Z" w16du:dateUtc="2025-12-16T17:14:00Z">
        <w:r w:rsidR="00C72F42" w:rsidRPr="00844153">
          <w:t>broaden</w:t>
        </w:r>
        <w:r w:rsidR="00825DD8" w:rsidRPr="00844153">
          <w:t>ing</w:t>
        </w:r>
        <w:r w:rsidR="00C72F42" w:rsidRPr="00844153">
          <w:t xml:space="preserve"> the </w:t>
        </w:r>
      </w:ins>
      <w:r w:rsidR="00C72F42" w:rsidRPr="00844153">
        <w:t xml:space="preserve">use of </w:t>
      </w:r>
      <w:del w:id="362" w:author="USA" w:date="2025-12-16T12:14:00Z" w16du:dateUtc="2025-12-16T17:14:00Z">
        <w:r w:rsidR="00824350" w:rsidRPr="00844153">
          <w:delText>the spectrum. These developments highlight the need for continued consideration of this</w:delText>
        </w:r>
      </w:del>
      <w:ins w:id="363" w:author="USA" w:date="2025-12-16T12:14:00Z" w16du:dateUtc="2025-12-16T17:14:00Z">
        <w:r w:rsidR="00C72F42" w:rsidRPr="00844153">
          <w:t>these</w:t>
        </w:r>
      </w:ins>
      <w:r w:rsidR="00C72F42" w:rsidRPr="00844153">
        <w:t xml:space="preserve"> frequency </w:t>
      </w:r>
      <w:del w:id="364" w:author="USA" w:date="2025-12-16T12:14:00Z" w16du:dateUtc="2025-12-16T17:14:00Z">
        <w:r w:rsidR="00824350" w:rsidRPr="00844153">
          <w:delText>range to support the next generation of EESS applications and services</w:delText>
        </w:r>
      </w:del>
      <w:ins w:id="365" w:author="USA" w:date="2025-12-16T12:14:00Z" w16du:dateUtc="2025-12-16T17:14:00Z">
        <w:r w:rsidR="00C72F42" w:rsidRPr="00844153">
          <w:t>bands</w:t>
        </w:r>
      </w:ins>
      <w:r w:rsidR="00C72F42" w:rsidRPr="00844153">
        <w:t>.</w:t>
      </w:r>
    </w:p>
    <w:p w14:paraId="234E3B06" w14:textId="77777777" w:rsidR="00BD3DE4" w:rsidRPr="00824350" w:rsidRDefault="00BD3DE4" w:rsidP="00BD3DE4">
      <w:pPr>
        <w:rPr>
          <w:ins w:id="366" w:author="USA" w:date="2025-12-16T12:14:00Z" w16du:dateUtc="2025-12-16T17:14:00Z"/>
        </w:rPr>
      </w:pPr>
    </w:p>
    <w:p w14:paraId="1EB1A53E" w14:textId="77777777" w:rsidR="00BD3DE4" w:rsidRPr="002279D5" w:rsidRDefault="00BD3DE4" w:rsidP="002279D5">
      <w:pPr>
        <w:tabs>
          <w:tab w:val="clear" w:pos="1134"/>
          <w:tab w:val="clear" w:pos="1871"/>
          <w:tab w:val="clear" w:pos="2268"/>
        </w:tabs>
        <w:overflowPunct/>
        <w:autoSpaceDE/>
        <w:autoSpaceDN/>
        <w:adjustRightInd/>
        <w:spacing w:before="0"/>
        <w:jc w:val="center"/>
        <w:textAlignment w:val="auto"/>
        <w:rPr>
          <w:rFonts w:eastAsia="Calibri"/>
          <w:caps/>
          <w:sz w:val="28"/>
        </w:rPr>
      </w:pPr>
    </w:p>
    <w:sectPr w:rsidR="00BD3DE4" w:rsidRPr="002279D5" w:rsidSect="006C4DE4">
      <w:headerReference w:type="default" r:id="rId22"/>
      <w:headerReference w:type="first" r:id="rId23"/>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02B80" w14:textId="77777777" w:rsidR="004D3A96" w:rsidRPr="005F46E8" w:rsidRDefault="004D3A96">
      <w:r w:rsidRPr="005F46E8">
        <w:separator/>
      </w:r>
    </w:p>
  </w:endnote>
  <w:endnote w:type="continuationSeparator" w:id="0">
    <w:p w14:paraId="66A6578C" w14:textId="77777777" w:rsidR="004D3A96" w:rsidRPr="005F46E8" w:rsidRDefault="004D3A96">
      <w:r w:rsidRPr="005F46E8">
        <w:continuationSeparator/>
      </w:r>
    </w:p>
  </w:endnote>
  <w:endnote w:type="continuationNotice" w:id="1">
    <w:p w14:paraId="5105FAEA" w14:textId="77777777" w:rsidR="004D3A96" w:rsidRPr="005F46E8" w:rsidRDefault="004D3A9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LMMNHP+BookmanOldStyle">
    <w:altName w:val="Bookman Old Style"/>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Hei">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PMingLiU-ExtB">
    <w:charset w:val="88"/>
    <w:family w:val="roman"/>
    <w:pitch w:val="variable"/>
    <w:sig w:usb0="8000002F" w:usb1="0A080008" w:usb2="00000010" w:usb3="00000000" w:csb0="00100001" w:csb1="00000000"/>
  </w:font>
  <w:font w:name="FuturaA Bk BT">
    <w:altName w:val="Century Gothic"/>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Gill Sans Std">
    <w:altName w:val="Calibri"/>
    <w:panose1 w:val="00000000000000000000"/>
    <w:charset w:val="00"/>
    <w:family w:val="swiss"/>
    <w:notTrueType/>
    <w:pitch w:val="default"/>
    <w:sig w:usb0="00000003" w:usb1="00000000" w:usb2="00000000" w:usb3="00000000" w:csb0="00000001" w:csb1="00000000"/>
  </w:font>
  <w:font w:name="StoneSansITC-Medium">
    <w:charset w:val="00"/>
    <w:family w:val="auto"/>
    <w:pitch w:val="default"/>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EC517" w14:textId="77777777" w:rsidR="004D3A96" w:rsidRPr="005F46E8" w:rsidRDefault="004D3A96">
      <w:r w:rsidRPr="005F46E8">
        <w:t>____________________</w:t>
      </w:r>
    </w:p>
  </w:footnote>
  <w:footnote w:type="continuationSeparator" w:id="0">
    <w:p w14:paraId="6026705F" w14:textId="77777777" w:rsidR="004D3A96" w:rsidRPr="005F46E8" w:rsidRDefault="004D3A96">
      <w:r w:rsidRPr="005F46E8">
        <w:continuationSeparator/>
      </w:r>
    </w:p>
  </w:footnote>
  <w:footnote w:type="continuationNotice" w:id="1">
    <w:p w14:paraId="6B2CA64F" w14:textId="77777777" w:rsidR="004D3A96" w:rsidRPr="005F46E8" w:rsidRDefault="004D3A96">
      <w:pPr>
        <w:spacing w:before="0"/>
      </w:pPr>
    </w:p>
  </w:footnote>
  <w:footnote w:id="2">
    <w:p w14:paraId="0A71F5D4" w14:textId="0081A20C" w:rsidR="00BB4FAA" w:rsidRDefault="00BB4FAA">
      <w:pPr>
        <w:pStyle w:val="FootnoteText"/>
      </w:pPr>
      <w:r>
        <w:rPr>
          <w:rStyle w:val="FootnoteReference"/>
        </w:rPr>
        <w:footnoteRef/>
      </w:r>
      <w:r>
        <w:t xml:space="preserve"> </w:t>
      </w:r>
      <w:r>
        <w:tab/>
        <w:t xml:space="preserve">The Remote Sensing Collective includes </w:t>
      </w:r>
      <w:proofErr w:type="spellStart"/>
      <w:r w:rsidRPr="00BB4FAA">
        <w:t>Axelspace</w:t>
      </w:r>
      <w:proofErr w:type="spellEnd"/>
      <w:r w:rsidRPr="00BB4FAA">
        <w:t xml:space="preserve">, Capella Space, Commercial </w:t>
      </w:r>
      <w:proofErr w:type="spellStart"/>
      <w:r w:rsidRPr="00BB4FAA">
        <w:t>Smallsat</w:t>
      </w:r>
      <w:proofErr w:type="spellEnd"/>
      <w:r w:rsidRPr="00BB4FAA">
        <w:t xml:space="preserve"> Spectrum Management Association (or CSSMA), </w:t>
      </w:r>
      <w:proofErr w:type="spellStart"/>
      <w:r w:rsidRPr="00BB4FAA">
        <w:t>HawkEye</w:t>
      </w:r>
      <w:proofErr w:type="spellEnd"/>
      <w:r w:rsidRPr="00BB4FAA">
        <w:t xml:space="preserve"> 360, ICEYE, Kongsberg Satellite Services (or KSAT), Kuva Space, Leaf Space, Planet Labs, </w:t>
      </w:r>
      <w:proofErr w:type="spellStart"/>
      <w:r w:rsidRPr="00BB4FAA">
        <w:t>Synspective</w:t>
      </w:r>
      <w:proofErr w:type="spellEnd"/>
      <w:r w:rsidRPr="00BB4FAA">
        <w:t>, and Umbra</w:t>
      </w:r>
      <w:r>
        <w:t>.</w:t>
      </w:r>
    </w:p>
  </w:footnote>
  <w:footnote w:id="3">
    <w:p w14:paraId="66CF283D" w14:textId="77777777" w:rsidR="00E1049E" w:rsidRPr="009F7018" w:rsidRDefault="00E1049E" w:rsidP="00E1049E">
      <w:pPr>
        <w:pStyle w:val="Note"/>
        <w:rPr>
          <w:ins w:id="51" w:author="USA" w:date="2026-01-12T14:47:00Z" w16du:dateUtc="2026-01-12T19:47:00Z"/>
        </w:rPr>
      </w:pPr>
      <w:ins w:id="52" w:author="USA" w:date="2026-01-12T14:47:00Z" w16du:dateUtc="2026-01-12T19:47:00Z">
        <w:r>
          <w:rPr>
            <w:rStyle w:val="FootnoteReference"/>
          </w:rPr>
          <w:footnoteRef/>
        </w:r>
        <w:r>
          <w:t xml:space="preserve"> </w:t>
        </w:r>
        <w:r w:rsidRPr="009F7018">
          <w:rPr>
            <w:rStyle w:val="Artdef"/>
          </w:rPr>
          <w:t>5.460A</w:t>
        </w:r>
        <w:r w:rsidRPr="009F7018">
          <w:tab/>
          <w:t>The use of the frequency band 7 190-7 250 MHz (Earth-to-space) by the Earth exploration-satellite service shall be limited to tracking, telemetry and command for the operation of spacecraft. Space stations operating in the Earth exploration-satellite service (Earth-to-space) in the frequency band 7 190-7 250 MHz shall not claim protection from existing and future stations in the fixed and mobile services, and No. </w:t>
        </w:r>
        <w:r w:rsidRPr="009F7018">
          <w:rPr>
            <w:rStyle w:val="Artref"/>
            <w:b/>
            <w:bCs/>
          </w:rPr>
          <w:t>5.43A</w:t>
        </w:r>
        <w:r w:rsidRPr="009F7018">
          <w:t xml:space="preserve"> does not apply. No. </w:t>
        </w:r>
        <w:r w:rsidRPr="009F7018">
          <w:rPr>
            <w:b/>
            <w:bCs/>
          </w:rPr>
          <w:t>9.17</w:t>
        </w:r>
        <w:r w:rsidRPr="009F7018">
          <w:t xml:space="preserve"> applies. Additionally, to ensure protection of the existing and future deployment of fixed and mobile services, the location of earth stations supporting spacecraft in the Earth exploration-satellite service in non-geostationary orbits or geostationary orbit shall maintain a separation distance of at least 10 km and 50 km, respectively, from the respective border(s) of </w:t>
        </w:r>
        <w:proofErr w:type="spellStart"/>
        <w:r w:rsidRPr="009F7018">
          <w:t>neighbouring</w:t>
        </w:r>
        <w:proofErr w:type="spellEnd"/>
        <w:r w:rsidRPr="009F7018">
          <w:t xml:space="preserve"> countries, unless a shorter distance is otherwise agreed between the corresponding administrations.</w:t>
        </w:r>
        <w:r w:rsidRPr="009F7018">
          <w:rPr>
            <w:sz w:val="16"/>
          </w:rPr>
          <w:t>    </w:t>
        </w:r>
        <w:r w:rsidRPr="009F7018">
          <w:rPr>
            <w:sz w:val="16"/>
            <w:szCs w:val="18"/>
          </w:rPr>
          <w:t> </w:t>
        </w:r>
        <w:r w:rsidRPr="009F7018">
          <w:rPr>
            <w:sz w:val="16"/>
          </w:rPr>
          <w:t>(WRC</w:t>
        </w:r>
        <w:r w:rsidRPr="009F7018">
          <w:rPr>
            <w:sz w:val="16"/>
          </w:rPr>
          <w:noBreakHyphen/>
          <w:t>15)</w:t>
        </w:r>
      </w:ins>
    </w:p>
    <w:p w14:paraId="344790F1" w14:textId="77777777" w:rsidR="00E1049E" w:rsidRDefault="00E1049E" w:rsidP="00E1049E">
      <w:pPr>
        <w:pStyle w:val="FootnoteText"/>
        <w:rPr>
          <w:ins w:id="53" w:author="USA" w:date="2026-01-12T14:47:00Z" w16du:dateUtc="2026-01-12T19:47:00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38140" w14:textId="2AB5679E" w:rsidR="007408F1" w:rsidRPr="00B21EC9" w:rsidRDefault="007408F1" w:rsidP="006D129A">
    <w:pPr>
      <w:pStyle w:val="Header"/>
    </w:pPr>
    <w:r w:rsidRPr="00B21EC9">
      <w:t xml:space="preserve">- </w:t>
    </w:r>
    <w:r w:rsidRPr="005F46E8">
      <w:rPr>
        <w:rStyle w:val="PageNumber"/>
      </w:rPr>
      <w:fldChar w:fldCharType="begin"/>
    </w:r>
    <w:r w:rsidRPr="005F46E8">
      <w:rPr>
        <w:rStyle w:val="PageNumber"/>
      </w:rPr>
      <w:instrText xml:space="preserve"> PAGE </w:instrText>
    </w:r>
    <w:r w:rsidRPr="005F46E8">
      <w:rPr>
        <w:rStyle w:val="PageNumber"/>
      </w:rPr>
      <w:fldChar w:fldCharType="separate"/>
    </w:r>
    <w:r w:rsidRPr="00D3208B">
      <w:rPr>
        <w:rStyle w:val="PageNumber"/>
      </w:rPr>
      <w:t>2</w:t>
    </w:r>
    <w:r w:rsidRPr="005F46E8">
      <w:rPr>
        <w:rStyle w:val="PageNumber"/>
      </w:rPr>
      <w:fldChar w:fldCharType="end"/>
    </w:r>
    <w:r w:rsidRPr="005F46E8">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C0399" w14:textId="77777777" w:rsidR="00C743E1" w:rsidRPr="005F46E8" w:rsidRDefault="00C743E1" w:rsidP="00C743E1">
    <w:pPr>
      <w:pStyle w:val="Header"/>
      <w:rPr>
        <w:color w:val="FF0000"/>
      </w:rPr>
    </w:pPr>
  </w:p>
  <w:p w14:paraId="341F6A32" w14:textId="1C800531" w:rsidR="00C743E1" w:rsidRPr="00B21EC9" w:rsidRDefault="00C743E1" w:rsidP="00C743E1">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numFmt w:val="bullet"/>
      <w:lvlText w:val="—"/>
      <w:lvlJc w:val="left"/>
      <w:pPr>
        <w:tabs>
          <w:tab w:val="num" w:pos="644"/>
        </w:tabs>
        <w:ind w:left="644" w:hanging="360"/>
      </w:pPr>
      <w:rPr>
        <w:rFonts w:ascii="SimSun" w:hAnsi="SimSun" w:cs="Times New Roman"/>
      </w:rPr>
    </w:lvl>
  </w:abstractNum>
  <w:abstractNum w:abstractNumId="1" w15:restartNumberingAfterBreak="0">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15:restartNumberingAfterBreak="0">
    <w:nsid w:val="19DC3318"/>
    <w:multiLevelType w:val="hybridMultilevel"/>
    <w:tmpl w:val="6F8E31AE"/>
    <w:lvl w:ilvl="0" w:tplc="E57697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D04DE4"/>
    <w:multiLevelType w:val="multilevel"/>
    <w:tmpl w:val="C57A84DA"/>
    <w:styleLink w:val="LFO23"/>
    <w:lvl w:ilvl="0">
      <w:numFmt w:val="bullet"/>
      <w:pStyle w:val="CEOIndent-bulletsblackdo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FF16B59"/>
    <w:multiLevelType w:val="multilevel"/>
    <w:tmpl w:val="E3ACBBFC"/>
    <w:styleLink w:val="LFO22"/>
    <w:lvl w:ilvl="0">
      <w:start w:val="1"/>
      <w:numFmt w:val="decimal"/>
      <w:pStyle w:val="1"/>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3E2E1EB8"/>
    <w:multiLevelType w:val="multilevel"/>
    <w:tmpl w:val="3E4AED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4553321"/>
    <w:multiLevelType w:val="multilevel"/>
    <w:tmpl w:val="8E40D2B0"/>
    <w:styleLink w:val="LFO21"/>
    <w:lvl w:ilvl="0">
      <w:numFmt w:val="bullet"/>
      <w:pStyle w:val="toc01"/>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4F99672B"/>
    <w:multiLevelType w:val="multilevel"/>
    <w:tmpl w:val="2E4EC1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2844B7"/>
    <w:multiLevelType w:val="hybridMultilevel"/>
    <w:tmpl w:val="D5501CAA"/>
    <w:lvl w:ilvl="0" w:tplc="3F18E904">
      <w:start w:val="1"/>
      <w:numFmt w:val="decimalZero"/>
      <w:pStyle w:val="R2-AIP"/>
      <w:lvlText w:val="R2-AIP-%1"/>
      <w:lvlJc w:val="left"/>
      <w:pPr>
        <w:ind w:left="420" w:hanging="4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53B045D"/>
    <w:multiLevelType w:val="multilevel"/>
    <w:tmpl w:val="0D26EE66"/>
    <w:styleLink w:val="LFO20"/>
    <w:lvl w:ilvl="0">
      <w:numFmt w:val="bullet"/>
      <w:pStyle w:val="B1Sf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2"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16cid:durableId="2031636723">
    <w:abstractNumId w:val="12"/>
  </w:num>
  <w:num w:numId="2" w16cid:durableId="177275149">
    <w:abstractNumId w:val="10"/>
  </w:num>
  <w:num w:numId="3" w16cid:durableId="2028555503">
    <w:abstractNumId w:val="7"/>
  </w:num>
  <w:num w:numId="4" w16cid:durableId="991517476">
    <w:abstractNumId w:val="5"/>
  </w:num>
  <w:num w:numId="5" w16cid:durableId="452598663">
    <w:abstractNumId w:val="4"/>
  </w:num>
  <w:num w:numId="6" w16cid:durableId="1353455412">
    <w:abstractNumId w:val="2"/>
  </w:num>
  <w:num w:numId="7" w16cid:durableId="1925533288">
    <w:abstractNumId w:val="11"/>
  </w:num>
  <w:num w:numId="8" w16cid:durableId="1536844444">
    <w:abstractNumId w:val="9"/>
  </w:num>
  <w:num w:numId="9" w16cid:durableId="1037312228">
    <w:abstractNumId w:val="3"/>
  </w:num>
  <w:num w:numId="10" w16cid:durableId="1282153396">
    <w:abstractNumId w:val="1"/>
  </w:num>
  <w:num w:numId="11" w16cid:durableId="1402673536">
    <w:abstractNumId w:val="8"/>
  </w:num>
  <w:num w:numId="12" w16cid:durableId="974599971">
    <w:abstractNumId w:val="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rson w15:author="Author">
    <w15:presenceInfo w15:providerId="None" w15:userId="Author"/>
  </w15:person>
  <w15:person w15:author="CTIA">
    <w15:presenceInfo w15:providerId="None" w15:userId="CTIA"/>
  </w15:person>
  <w15:person w15:author="George V. John">
    <w15:presenceInfo w15:providerId="None" w15:userId="George V. Joh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4B2"/>
    <w:rsid w:val="00000716"/>
    <w:rsid w:val="00000F07"/>
    <w:rsid w:val="00001544"/>
    <w:rsid w:val="000044C3"/>
    <w:rsid w:val="000046A7"/>
    <w:rsid w:val="00005291"/>
    <w:rsid w:val="000060DF"/>
    <w:rsid w:val="000066CC"/>
    <w:rsid w:val="000069D4"/>
    <w:rsid w:val="00007F44"/>
    <w:rsid w:val="00010605"/>
    <w:rsid w:val="0001171F"/>
    <w:rsid w:val="00012647"/>
    <w:rsid w:val="00013B0E"/>
    <w:rsid w:val="00013CA6"/>
    <w:rsid w:val="00013EFA"/>
    <w:rsid w:val="00016C23"/>
    <w:rsid w:val="00016F81"/>
    <w:rsid w:val="000174AD"/>
    <w:rsid w:val="00017B2A"/>
    <w:rsid w:val="00020087"/>
    <w:rsid w:val="00020503"/>
    <w:rsid w:val="00020F47"/>
    <w:rsid w:val="000217C7"/>
    <w:rsid w:val="00021861"/>
    <w:rsid w:val="00021F96"/>
    <w:rsid w:val="00022343"/>
    <w:rsid w:val="0002316B"/>
    <w:rsid w:val="00023289"/>
    <w:rsid w:val="00023683"/>
    <w:rsid w:val="0002369B"/>
    <w:rsid w:val="00025377"/>
    <w:rsid w:val="0002548C"/>
    <w:rsid w:val="0002559E"/>
    <w:rsid w:val="00025673"/>
    <w:rsid w:val="00025E06"/>
    <w:rsid w:val="00030C00"/>
    <w:rsid w:val="00031C73"/>
    <w:rsid w:val="000328F2"/>
    <w:rsid w:val="000335D1"/>
    <w:rsid w:val="00033BEB"/>
    <w:rsid w:val="00034722"/>
    <w:rsid w:val="00034765"/>
    <w:rsid w:val="00035D6A"/>
    <w:rsid w:val="0003743F"/>
    <w:rsid w:val="000379B1"/>
    <w:rsid w:val="00037D29"/>
    <w:rsid w:val="00037FC5"/>
    <w:rsid w:val="000404FA"/>
    <w:rsid w:val="00042D10"/>
    <w:rsid w:val="000430C9"/>
    <w:rsid w:val="000442CC"/>
    <w:rsid w:val="000448F0"/>
    <w:rsid w:val="00045732"/>
    <w:rsid w:val="0004768C"/>
    <w:rsid w:val="000476F7"/>
    <w:rsid w:val="00047A1D"/>
    <w:rsid w:val="00047CD5"/>
    <w:rsid w:val="00047FB9"/>
    <w:rsid w:val="00051542"/>
    <w:rsid w:val="000519EE"/>
    <w:rsid w:val="0005208F"/>
    <w:rsid w:val="0005290C"/>
    <w:rsid w:val="00056B81"/>
    <w:rsid w:val="000604B9"/>
    <w:rsid w:val="00060905"/>
    <w:rsid w:val="000610C0"/>
    <w:rsid w:val="000621AF"/>
    <w:rsid w:val="000634F2"/>
    <w:rsid w:val="000642BB"/>
    <w:rsid w:val="000649EE"/>
    <w:rsid w:val="000652D3"/>
    <w:rsid w:val="0006546C"/>
    <w:rsid w:val="000659EB"/>
    <w:rsid w:val="00066651"/>
    <w:rsid w:val="000670FA"/>
    <w:rsid w:val="00070002"/>
    <w:rsid w:val="000709C0"/>
    <w:rsid w:val="0007164F"/>
    <w:rsid w:val="00074E9B"/>
    <w:rsid w:val="00076A86"/>
    <w:rsid w:val="00076B68"/>
    <w:rsid w:val="00077A76"/>
    <w:rsid w:val="00077B3D"/>
    <w:rsid w:val="00080317"/>
    <w:rsid w:val="0008118B"/>
    <w:rsid w:val="00082E14"/>
    <w:rsid w:val="000832FA"/>
    <w:rsid w:val="00083FBE"/>
    <w:rsid w:val="00084FF7"/>
    <w:rsid w:val="0008713C"/>
    <w:rsid w:val="000913B9"/>
    <w:rsid w:val="000919F3"/>
    <w:rsid w:val="00091D53"/>
    <w:rsid w:val="0009335C"/>
    <w:rsid w:val="000936E5"/>
    <w:rsid w:val="00094384"/>
    <w:rsid w:val="00094457"/>
    <w:rsid w:val="00094B18"/>
    <w:rsid w:val="00094D4C"/>
    <w:rsid w:val="00096B8A"/>
    <w:rsid w:val="000971AC"/>
    <w:rsid w:val="00097847"/>
    <w:rsid w:val="000A09A1"/>
    <w:rsid w:val="000A1709"/>
    <w:rsid w:val="000A2448"/>
    <w:rsid w:val="000A36A0"/>
    <w:rsid w:val="000A41AA"/>
    <w:rsid w:val="000A5420"/>
    <w:rsid w:val="000A6C25"/>
    <w:rsid w:val="000A7239"/>
    <w:rsid w:val="000A7D55"/>
    <w:rsid w:val="000B01A6"/>
    <w:rsid w:val="000B0232"/>
    <w:rsid w:val="000B126F"/>
    <w:rsid w:val="000B31A6"/>
    <w:rsid w:val="000B3D28"/>
    <w:rsid w:val="000B4521"/>
    <w:rsid w:val="000B4AD8"/>
    <w:rsid w:val="000B4F1D"/>
    <w:rsid w:val="000B636F"/>
    <w:rsid w:val="000C10CF"/>
    <w:rsid w:val="000C12C8"/>
    <w:rsid w:val="000C1581"/>
    <w:rsid w:val="000C1D63"/>
    <w:rsid w:val="000C2E8E"/>
    <w:rsid w:val="000C2F83"/>
    <w:rsid w:val="000C45A1"/>
    <w:rsid w:val="000C4783"/>
    <w:rsid w:val="000C71AC"/>
    <w:rsid w:val="000C754E"/>
    <w:rsid w:val="000C757D"/>
    <w:rsid w:val="000C7F50"/>
    <w:rsid w:val="000D1681"/>
    <w:rsid w:val="000D33AF"/>
    <w:rsid w:val="000D4912"/>
    <w:rsid w:val="000D4ABA"/>
    <w:rsid w:val="000D6A76"/>
    <w:rsid w:val="000E05ED"/>
    <w:rsid w:val="000E0E7C"/>
    <w:rsid w:val="000E1058"/>
    <w:rsid w:val="000E2078"/>
    <w:rsid w:val="000E236C"/>
    <w:rsid w:val="000E33A3"/>
    <w:rsid w:val="000E3F2C"/>
    <w:rsid w:val="000E4345"/>
    <w:rsid w:val="000E47E6"/>
    <w:rsid w:val="000E4BC7"/>
    <w:rsid w:val="000E5E1B"/>
    <w:rsid w:val="000E5ED9"/>
    <w:rsid w:val="000E67BD"/>
    <w:rsid w:val="000F02D0"/>
    <w:rsid w:val="000F0ED1"/>
    <w:rsid w:val="000F122C"/>
    <w:rsid w:val="000F1B4B"/>
    <w:rsid w:val="000F2278"/>
    <w:rsid w:val="000F387B"/>
    <w:rsid w:val="000F395C"/>
    <w:rsid w:val="000F54F1"/>
    <w:rsid w:val="000F55D9"/>
    <w:rsid w:val="000F5FA8"/>
    <w:rsid w:val="000F634D"/>
    <w:rsid w:val="000F730C"/>
    <w:rsid w:val="000F75C1"/>
    <w:rsid w:val="000F7898"/>
    <w:rsid w:val="0010053B"/>
    <w:rsid w:val="00100EAC"/>
    <w:rsid w:val="00103722"/>
    <w:rsid w:val="00105A7A"/>
    <w:rsid w:val="00106378"/>
    <w:rsid w:val="001063DC"/>
    <w:rsid w:val="001066BB"/>
    <w:rsid w:val="00110547"/>
    <w:rsid w:val="0011326D"/>
    <w:rsid w:val="00114466"/>
    <w:rsid w:val="00114934"/>
    <w:rsid w:val="0011542E"/>
    <w:rsid w:val="001156EC"/>
    <w:rsid w:val="00115D2B"/>
    <w:rsid w:val="00117C5B"/>
    <w:rsid w:val="001200E3"/>
    <w:rsid w:val="001228FC"/>
    <w:rsid w:val="00122F71"/>
    <w:rsid w:val="0012385F"/>
    <w:rsid w:val="00123A3D"/>
    <w:rsid w:val="001262C2"/>
    <w:rsid w:val="00126AFA"/>
    <w:rsid w:val="0012722C"/>
    <w:rsid w:val="0012744F"/>
    <w:rsid w:val="0013000E"/>
    <w:rsid w:val="001305F6"/>
    <w:rsid w:val="00130A6A"/>
    <w:rsid w:val="00130E44"/>
    <w:rsid w:val="00131178"/>
    <w:rsid w:val="001315A9"/>
    <w:rsid w:val="00132548"/>
    <w:rsid w:val="00132C9D"/>
    <w:rsid w:val="001331FB"/>
    <w:rsid w:val="00134F7F"/>
    <w:rsid w:val="0013584C"/>
    <w:rsid w:val="00136117"/>
    <w:rsid w:val="00136593"/>
    <w:rsid w:val="001375C2"/>
    <w:rsid w:val="00140273"/>
    <w:rsid w:val="00141137"/>
    <w:rsid w:val="001413FD"/>
    <w:rsid w:val="001414A1"/>
    <w:rsid w:val="0014195D"/>
    <w:rsid w:val="0014224E"/>
    <w:rsid w:val="00142282"/>
    <w:rsid w:val="001431A7"/>
    <w:rsid w:val="00143F2D"/>
    <w:rsid w:val="00144D73"/>
    <w:rsid w:val="00144EBB"/>
    <w:rsid w:val="00145BF6"/>
    <w:rsid w:val="00145BFE"/>
    <w:rsid w:val="00145CA8"/>
    <w:rsid w:val="00146C44"/>
    <w:rsid w:val="00150736"/>
    <w:rsid w:val="0015076D"/>
    <w:rsid w:val="001510F5"/>
    <w:rsid w:val="001512C7"/>
    <w:rsid w:val="0015182C"/>
    <w:rsid w:val="00152A77"/>
    <w:rsid w:val="00152BA7"/>
    <w:rsid w:val="00153E3F"/>
    <w:rsid w:val="00156F66"/>
    <w:rsid w:val="00157736"/>
    <w:rsid w:val="0015775D"/>
    <w:rsid w:val="00157E4E"/>
    <w:rsid w:val="00157EB1"/>
    <w:rsid w:val="00160156"/>
    <w:rsid w:val="00160641"/>
    <w:rsid w:val="001609A7"/>
    <w:rsid w:val="00161297"/>
    <w:rsid w:val="00161310"/>
    <w:rsid w:val="00161CD5"/>
    <w:rsid w:val="00163271"/>
    <w:rsid w:val="00163466"/>
    <w:rsid w:val="00163C23"/>
    <w:rsid w:val="001646BC"/>
    <w:rsid w:val="00165860"/>
    <w:rsid w:val="00166355"/>
    <w:rsid w:val="00166B91"/>
    <w:rsid w:val="00170260"/>
    <w:rsid w:val="001707EC"/>
    <w:rsid w:val="0017151E"/>
    <w:rsid w:val="00172122"/>
    <w:rsid w:val="001738CB"/>
    <w:rsid w:val="001739C5"/>
    <w:rsid w:val="00173BFB"/>
    <w:rsid w:val="001740F8"/>
    <w:rsid w:val="0017481A"/>
    <w:rsid w:val="00174C81"/>
    <w:rsid w:val="0017504E"/>
    <w:rsid w:val="00176D26"/>
    <w:rsid w:val="00177690"/>
    <w:rsid w:val="00180245"/>
    <w:rsid w:val="00180656"/>
    <w:rsid w:val="00180719"/>
    <w:rsid w:val="00181C44"/>
    <w:rsid w:val="00181C5A"/>
    <w:rsid w:val="00182528"/>
    <w:rsid w:val="00182EB0"/>
    <w:rsid w:val="0018357D"/>
    <w:rsid w:val="001835FC"/>
    <w:rsid w:val="00184A58"/>
    <w:rsid w:val="00184CEE"/>
    <w:rsid w:val="00184D96"/>
    <w:rsid w:val="0018500B"/>
    <w:rsid w:val="0018555D"/>
    <w:rsid w:val="00186DE8"/>
    <w:rsid w:val="00187A89"/>
    <w:rsid w:val="001900B9"/>
    <w:rsid w:val="00190D1F"/>
    <w:rsid w:val="00190D44"/>
    <w:rsid w:val="00191433"/>
    <w:rsid w:val="00193158"/>
    <w:rsid w:val="0019317E"/>
    <w:rsid w:val="00193457"/>
    <w:rsid w:val="001941D0"/>
    <w:rsid w:val="00195015"/>
    <w:rsid w:val="001964A4"/>
    <w:rsid w:val="001966D0"/>
    <w:rsid w:val="00196A19"/>
    <w:rsid w:val="00196F99"/>
    <w:rsid w:val="00197D27"/>
    <w:rsid w:val="001A04E0"/>
    <w:rsid w:val="001A052A"/>
    <w:rsid w:val="001A09D6"/>
    <w:rsid w:val="001A0B57"/>
    <w:rsid w:val="001A19C5"/>
    <w:rsid w:val="001A1A2F"/>
    <w:rsid w:val="001A1C89"/>
    <w:rsid w:val="001A1F48"/>
    <w:rsid w:val="001A2560"/>
    <w:rsid w:val="001A4766"/>
    <w:rsid w:val="001A6D1D"/>
    <w:rsid w:val="001A79E0"/>
    <w:rsid w:val="001B20D6"/>
    <w:rsid w:val="001B22DB"/>
    <w:rsid w:val="001B3395"/>
    <w:rsid w:val="001B3425"/>
    <w:rsid w:val="001B48DC"/>
    <w:rsid w:val="001B49A1"/>
    <w:rsid w:val="001B4B65"/>
    <w:rsid w:val="001B642A"/>
    <w:rsid w:val="001B69D0"/>
    <w:rsid w:val="001B72CB"/>
    <w:rsid w:val="001B7783"/>
    <w:rsid w:val="001B7FD1"/>
    <w:rsid w:val="001C103F"/>
    <w:rsid w:val="001C11E5"/>
    <w:rsid w:val="001C1375"/>
    <w:rsid w:val="001C1D4B"/>
    <w:rsid w:val="001C1E2C"/>
    <w:rsid w:val="001C1F05"/>
    <w:rsid w:val="001C28E7"/>
    <w:rsid w:val="001C46D5"/>
    <w:rsid w:val="001C4BE4"/>
    <w:rsid w:val="001C4D90"/>
    <w:rsid w:val="001C4E0F"/>
    <w:rsid w:val="001C5725"/>
    <w:rsid w:val="001C791A"/>
    <w:rsid w:val="001C7B05"/>
    <w:rsid w:val="001D007D"/>
    <w:rsid w:val="001D1B87"/>
    <w:rsid w:val="001D29A4"/>
    <w:rsid w:val="001D3698"/>
    <w:rsid w:val="001D3ADF"/>
    <w:rsid w:val="001D4E74"/>
    <w:rsid w:val="001D634C"/>
    <w:rsid w:val="001D66C8"/>
    <w:rsid w:val="001D691F"/>
    <w:rsid w:val="001D73C8"/>
    <w:rsid w:val="001E096F"/>
    <w:rsid w:val="001E09D5"/>
    <w:rsid w:val="001E19CE"/>
    <w:rsid w:val="001E1C6F"/>
    <w:rsid w:val="001E25F9"/>
    <w:rsid w:val="001E3491"/>
    <w:rsid w:val="001E3A3D"/>
    <w:rsid w:val="001E4450"/>
    <w:rsid w:val="001E6D2B"/>
    <w:rsid w:val="001E7566"/>
    <w:rsid w:val="001F0E9C"/>
    <w:rsid w:val="001F14F0"/>
    <w:rsid w:val="001F1785"/>
    <w:rsid w:val="001F26F5"/>
    <w:rsid w:val="001F2D72"/>
    <w:rsid w:val="001F3702"/>
    <w:rsid w:val="001F55A6"/>
    <w:rsid w:val="001F646F"/>
    <w:rsid w:val="001F7645"/>
    <w:rsid w:val="001F7C04"/>
    <w:rsid w:val="0020136C"/>
    <w:rsid w:val="0020153D"/>
    <w:rsid w:val="00201664"/>
    <w:rsid w:val="00202DC1"/>
    <w:rsid w:val="00203180"/>
    <w:rsid w:val="00203291"/>
    <w:rsid w:val="002044CA"/>
    <w:rsid w:val="00204F03"/>
    <w:rsid w:val="00206FA7"/>
    <w:rsid w:val="00207514"/>
    <w:rsid w:val="00210C22"/>
    <w:rsid w:val="002113FF"/>
    <w:rsid w:val="002116EE"/>
    <w:rsid w:val="00211ED8"/>
    <w:rsid w:val="0021288B"/>
    <w:rsid w:val="0021326F"/>
    <w:rsid w:val="0021367E"/>
    <w:rsid w:val="00214B12"/>
    <w:rsid w:val="002156F2"/>
    <w:rsid w:val="00216496"/>
    <w:rsid w:val="002169E4"/>
    <w:rsid w:val="00216ED5"/>
    <w:rsid w:val="00217783"/>
    <w:rsid w:val="00217D8F"/>
    <w:rsid w:val="00217DA5"/>
    <w:rsid w:val="002200EC"/>
    <w:rsid w:val="00221BC7"/>
    <w:rsid w:val="002221A6"/>
    <w:rsid w:val="00222967"/>
    <w:rsid w:val="0022337D"/>
    <w:rsid w:val="00223C5E"/>
    <w:rsid w:val="002243CB"/>
    <w:rsid w:val="00224EFD"/>
    <w:rsid w:val="002250D3"/>
    <w:rsid w:val="00225AFC"/>
    <w:rsid w:val="00226145"/>
    <w:rsid w:val="002263E5"/>
    <w:rsid w:val="002269C4"/>
    <w:rsid w:val="0022734B"/>
    <w:rsid w:val="002276FF"/>
    <w:rsid w:val="002279D5"/>
    <w:rsid w:val="00230130"/>
    <w:rsid w:val="002309D8"/>
    <w:rsid w:val="00232A4F"/>
    <w:rsid w:val="0023348C"/>
    <w:rsid w:val="00234A1A"/>
    <w:rsid w:val="002370A6"/>
    <w:rsid w:val="00240340"/>
    <w:rsid w:val="00240EAF"/>
    <w:rsid w:val="00241138"/>
    <w:rsid w:val="00241544"/>
    <w:rsid w:val="00243A96"/>
    <w:rsid w:val="00245C40"/>
    <w:rsid w:val="002473CE"/>
    <w:rsid w:val="0025005C"/>
    <w:rsid w:val="00250C14"/>
    <w:rsid w:val="00250F67"/>
    <w:rsid w:val="00251F0D"/>
    <w:rsid w:val="00253180"/>
    <w:rsid w:val="00253770"/>
    <w:rsid w:val="00253818"/>
    <w:rsid w:val="00253F0C"/>
    <w:rsid w:val="00255321"/>
    <w:rsid w:val="00256329"/>
    <w:rsid w:val="002567E6"/>
    <w:rsid w:val="00256B00"/>
    <w:rsid w:val="002574D6"/>
    <w:rsid w:val="002578BB"/>
    <w:rsid w:val="00260D05"/>
    <w:rsid w:val="002613BC"/>
    <w:rsid w:val="0026147A"/>
    <w:rsid w:val="00261674"/>
    <w:rsid w:val="00261EEF"/>
    <w:rsid w:val="002625E6"/>
    <w:rsid w:val="00262601"/>
    <w:rsid w:val="002630CB"/>
    <w:rsid w:val="00263118"/>
    <w:rsid w:val="00263E65"/>
    <w:rsid w:val="00266DFD"/>
    <w:rsid w:val="00270BA0"/>
    <w:rsid w:val="002728D0"/>
    <w:rsid w:val="00274188"/>
    <w:rsid w:val="0027425A"/>
    <w:rsid w:val="00274CC7"/>
    <w:rsid w:val="00275376"/>
    <w:rsid w:val="00275E8E"/>
    <w:rsid w:val="0027650B"/>
    <w:rsid w:val="00280117"/>
    <w:rsid w:val="00280DA6"/>
    <w:rsid w:val="002810C8"/>
    <w:rsid w:val="00283577"/>
    <w:rsid w:val="00283B68"/>
    <w:rsid w:val="00285018"/>
    <w:rsid w:val="002864B4"/>
    <w:rsid w:val="00286799"/>
    <w:rsid w:val="0028724B"/>
    <w:rsid w:val="002872B6"/>
    <w:rsid w:val="002908DB"/>
    <w:rsid w:val="00292BA4"/>
    <w:rsid w:val="00292E65"/>
    <w:rsid w:val="0029307A"/>
    <w:rsid w:val="00293B52"/>
    <w:rsid w:val="00295E61"/>
    <w:rsid w:val="00296074"/>
    <w:rsid w:val="002A0E78"/>
    <w:rsid w:val="002A221D"/>
    <w:rsid w:val="002A321C"/>
    <w:rsid w:val="002A3586"/>
    <w:rsid w:val="002A3657"/>
    <w:rsid w:val="002A405E"/>
    <w:rsid w:val="002A5838"/>
    <w:rsid w:val="002A6FCD"/>
    <w:rsid w:val="002A7B6F"/>
    <w:rsid w:val="002A7FE2"/>
    <w:rsid w:val="002B1DA6"/>
    <w:rsid w:val="002B2387"/>
    <w:rsid w:val="002B2723"/>
    <w:rsid w:val="002B2830"/>
    <w:rsid w:val="002B29ED"/>
    <w:rsid w:val="002B4AC3"/>
    <w:rsid w:val="002B4E0D"/>
    <w:rsid w:val="002B5005"/>
    <w:rsid w:val="002B5071"/>
    <w:rsid w:val="002B589B"/>
    <w:rsid w:val="002B5D89"/>
    <w:rsid w:val="002B6A07"/>
    <w:rsid w:val="002B78F2"/>
    <w:rsid w:val="002B7F6B"/>
    <w:rsid w:val="002C0D19"/>
    <w:rsid w:val="002C1B4C"/>
    <w:rsid w:val="002C2981"/>
    <w:rsid w:val="002C2CA5"/>
    <w:rsid w:val="002C318D"/>
    <w:rsid w:val="002C3D3A"/>
    <w:rsid w:val="002C3E1A"/>
    <w:rsid w:val="002C4573"/>
    <w:rsid w:val="002C52C3"/>
    <w:rsid w:val="002C5E14"/>
    <w:rsid w:val="002C5E41"/>
    <w:rsid w:val="002C6DB4"/>
    <w:rsid w:val="002D162F"/>
    <w:rsid w:val="002D1780"/>
    <w:rsid w:val="002D1873"/>
    <w:rsid w:val="002D3D6A"/>
    <w:rsid w:val="002D3F95"/>
    <w:rsid w:val="002D545C"/>
    <w:rsid w:val="002D5C13"/>
    <w:rsid w:val="002D63E9"/>
    <w:rsid w:val="002E1B4F"/>
    <w:rsid w:val="002E2610"/>
    <w:rsid w:val="002E2B11"/>
    <w:rsid w:val="002E2CAF"/>
    <w:rsid w:val="002E478E"/>
    <w:rsid w:val="002E4AA8"/>
    <w:rsid w:val="002E4B89"/>
    <w:rsid w:val="002E5BB5"/>
    <w:rsid w:val="002E5F7E"/>
    <w:rsid w:val="002E6AB0"/>
    <w:rsid w:val="002E70B1"/>
    <w:rsid w:val="002E740B"/>
    <w:rsid w:val="002E7618"/>
    <w:rsid w:val="002F126C"/>
    <w:rsid w:val="002F154E"/>
    <w:rsid w:val="002F18FF"/>
    <w:rsid w:val="002F2E67"/>
    <w:rsid w:val="002F3271"/>
    <w:rsid w:val="002F3729"/>
    <w:rsid w:val="002F3FDB"/>
    <w:rsid w:val="002F6D6F"/>
    <w:rsid w:val="002F7CB3"/>
    <w:rsid w:val="00301276"/>
    <w:rsid w:val="00302260"/>
    <w:rsid w:val="003032C7"/>
    <w:rsid w:val="0030531D"/>
    <w:rsid w:val="003055CB"/>
    <w:rsid w:val="0030624E"/>
    <w:rsid w:val="00306AD0"/>
    <w:rsid w:val="003070FB"/>
    <w:rsid w:val="00310BAB"/>
    <w:rsid w:val="003117E4"/>
    <w:rsid w:val="00311981"/>
    <w:rsid w:val="00311B8A"/>
    <w:rsid w:val="003128D5"/>
    <w:rsid w:val="00312AA9"/>
    <w:rsid w:val="00312BEE"/>
    <w:rsid w:val="003133CA"/>
    <w:rsid w:val="00313B40"/>
    <w:rsid w:val="00313EEE"/>
    <w:rsid w:val="00314AB1"/>
    <w:rsid w:val="00315546"/>
    <w:rsid w:val="00315B2A"/>
    <w:rsid w:val="0031753B"/>
    <w:rsid w:val="00317CB0"/>
    <w:rsid w:val="00317E07"/>
    <w:rsid w:val="00317FFA"/>
    <w:rsid w:val="0032047C"/>
    <w:rsid w:val="00320E8A"/>
    <w:rsid w:val="00322756"/>
    <w:rsid w:val="00324597"/>
    <w:rsid w:val="00325808"/>
    <w:rsid w:val="00327C86"/>
    <w:rsid w:val="003301BC"/>
    <w:rsid w:val="00330567"/>
    <w:rsid w:val="003312D0"/>
    <w:rsid w:val="0033161C"/>
    <w:rsid w:val="003318B8"/>
    <w:rsid w:val="0033192D"/>
    <w:rsid w:val="0033303F"/>
    <w:rsid w:val="0033309A"/>
    <w:rsid w:val="0033386D"/>
    <w:rsid w:val="00333B02"/>
    <w:rsid w:val="003357E7"/>
    <w:rsid w:val="00336790"/>
    <w:rsid w:val="00336ADF"/>
    <w:rsid w:val="00337352"/>
    <w:rsid w:val="003374FD"/>
    <w:rsid w:val="00340C8F"/>
    <w:rsid w:val="00340C94"/>
    <w:rsid w:val="00341283"/>
    <w:rsid w:val="0034147C"/>
    <w:rsid w:val="003419C6"/>
    <w:rsid w:val="00342885"/>
    <w:rsid w:val="00342F09"/>
    <w:rsid w:val="00344064"/>
    <w:rsid w:val="00344494"/>
    <w:rsid w:val="003452D6"/>
    <w:rsid w:val="003455D6"/>
    <w:rsid w:val="00346597"/>
    <w:rsid w:val="003476E9"/>
    <w:rsid w:val="00347982"/>
    <w:rsid w:val="0035133D"/>
    <w:rsid w:val="00351588"/>
    <w:rsid w:val="003516CC"/>
    <w:rsid w:val="0035355E"/>
    <w:rsid w:val="00353E0B"/>
    <w:rsid w:val="00353E4C"/>
    <w:rsid w:val="003552FB"/>
    <w:rsid w:val="0035542F"/>
    <w:rsid w:val="00355823"/>
    <w:rsid w:val="00355C04"/>
    <w:rsid w:val="00356473"/>
    <w:rsid w:val="003578F1"/>
    <w:rsid w:val="003605D6"/>
    <w:rsid w:val="00360CE8"/>
    <w:rsid w:val="00361FBA"/>
    <w:rsid w:val="0036269C"/>
    <w:rsid w:val="003630B4"/>
    <w:rsid w:val="0036338E"/>
    <w:rsid w:val="00363D3C"/>
    <w:rsid w:val="00363E93"/>
    <w:rsid w:val="00366327"/>
    <w:rsid w:val="003666CE"/>
    <w:rsid w:val="00367371"/>
    <w:rsid w:val="00367F96"/>
    <w:rsid w:val="00370983"/>
    <w:rsid w:val="00370CB1"/>
    <w:rsid w:val="00371B55"/>
    <w:rsid w:val="00372A12"/>
    <w:rsid w:val="00372FB4"/>
    <w:rsid w:val="00375353"/>
    <w:rsid w:val="0037545B"/>
    <w:rsid w:val="0037667B"/>
    <w:rsid w:val="00376FD1"/>
    <w:rsid w:val="00377A5F"/>
    <w:rsid w:val="00377F3C"/>
    <w:rsid w:val="00377FE6"/>
    <w:rsid w:val="0038077E"/>
    <w:rsid w:val="00381693"/>
    <w:rsid w:val="003819A1"/>
    <w:rsid w:val="00381F16"/>
    <w:rsid w:val="00382750"/>
    <w:rsid w:val="003831C0"/>
    <w:rsid w:val="003842BE"/>
    <w:rsid w:val="00386A05"/>
    <w:rsid w:val="00386A9D"/>
    <w:rsid w:val="00386F5B"/>
    <w:rsid w:val="003900B4"/>
    <w:rsid w:val="0039053E"/>
    <w:rsid w:val="00391081"/>
    <w:rsid w:val="003920BD"/>
    <w:rsid w:val="003921E1"/>
    <w:rsid w:val="003922DC"/>
    <w:rsid w:val="00392EBE"/>
    <w:rsid w:val="00394EAF"/>
    <w:rsid w:val="00396270"/>
    <w:rsid w:val="0039728E"/>
    <w:rsid w:val="003976F4"/>
    <w:rsid w:val="00397D80"/>
    <w:rsid w:val="003A0C25"/>
    <w:rsid w:val="003A1286"/>
    <w:rsid w:val="003A1F7A"/>
    <w:rsid w:val="003A4D61"/>
    <w:rsid w:val="003A5A19"/>
    <w:rsid w:val="003A6582"/>
    <w:rsid w:val="003A746A"/>
    <w:rsid w:val="003B0416"/>
    <w:rsid w:val="003B099D"/>
    <w:rsid w:val="003B2789"/>
    <w:rsid w:val="003B2845"/>
    <w:rsid w:val="003B2D8B"/>
    <w:rsid w:val="003B3AD1"/>
    <w:rsid w:val="003B4BB0"/>
    <w:rsid w:val="003B7B30"/>
    <w:rsid w:val="003B7CE8"/>
    <w:rsid w:val="003C06CC"/>
    <w:rsid w:val="003C0B53"/>
    <w:rsid w:val="003C13CE"/>
    <w:rsid w:val="003C2114"/>
    <w:rsid w:val="003C294D"/>
    <w:rsid w:val="003C3B81"/>
    <w:rsid w:val="003C4F0A"/>
    <w:rsid w:val="003C50DD"/>
    <w:rsid w:val="003C6632"/>
    <w:rsid w:val="003C697E"/>
    <w:rsid w:val="003C6B5F"/>
    <w:rsid w:val="003C720A"/>
    <w:rsid w:val="003C74DD"/>
    <w:rsid w:val="003C7948"/>
    <w:rsid w:val="003C7949"/>
    <w:rsid w:val="003C7AAB"/>
    <w:rsid w:val="003D01C5"/>
    <w:rsid w:val="003D1B96"/>
    <w:rsid w:val="003D1DC9"/>
    <w:rsid w:val="003D22A3"/>
    <w:rsid w:val="003D2A81"/>
    <w:rsid w:val="003D3368"/>
    <w:rsid w:val="003D4258"/>
    <w:rsid w:val="003D70BF"/>
    <w:rsid w:val="003D78D1"/>
    <w:rsid w:val="003E058D"/>
    <w:rsid w:val="003E1273"/>
    <w:rsid w:val="003E1DCC"/>
    <w:rsid w:val="003E2518"/>
    <w:rsid w:val="003E2987"/>
    <w:rsid w:val="003E2DD3"/>
    <w:rsid w:val="003E5E61"/>
    <w:rsid w:val="003E6DA5"/>
    <w:rsid w:val="003E7CEF"/>
    <w:rsid w:val="003F047F"/>
    <w:rsid w:val="003F18D7"/>
    <w:rsid w:val="003F26C6"/>
    <w:rsid w:val="003F31A9"/>
    <w:rsid w:val="003F34C9"/>
    <w:rsid w:val="003F358C"/>
    <w:rsid w:val="003F3A72"/>
    <w:rsid w:val="003F3B8C"/>
    <w:rsid w:val="003F3C9A"/>
    <w:rsid w:val="003F3D43"/>
    <w:rsid w:val="003F6C5D"/>
    <w:rsid w:val="003F735D"/>
    <w:rsid w:val="004004C8"/>
    <w:rsid w:val="00401003"/>
    <w:rsid w:val="00401A23"/>
    <w:rsid w:val="00403733"/>
    <w:rsid w:val="004044B0"/>
    <w:rsid w:val="0040470C"/>
    <w:rsid w:val="00404E2D"/>
    <w:rsid w:val="0040601D"/>
    <w:rsid w:val="00406D6F"/>
    <w:rsid w:val="00406F71"/>
    <w:rsid w:val="004073CC"/>
    <w:rsid w:val="0041034E"/>
    <w:rsid w:val="00411F50"/>
    <w:rsid w:val="00412515"/>
    <w:rsid w:val="00412B27"/>
    <w:rsid w:val="0041304E"/>
    <w:rsid w:val="004135EA"/>
    <w:rsid w:val="00413F62"/>
    <w:rsid w:val="004151EF"/>
    <w:rsid w:val="0041595D"/>
    <w:rsid w:val="00415F88"/>
    <w:rsid w:val="004162FC"/>
    <w:rsid w:val="00416F9E"/>
    <w:rsid w:val="0041711C"/>
    <w:rsid w:val="00417C95"/>
    <w:rsid w:val="004210D5"/>
    <w:rsid w:val="00421876"/>
    <w:rsid w:val="004219B7"/>
    <w:rsid w:val="00421A9F"/>
    <w:rsid w:val="00421DD3"/>
    <w:rsid w:val="0042204B"/>
    <w:rsid w:val="0042332E"/>
    <w:rsid w:val="004239C4"/>
    <w:rsid w:val="00425937"/>
    <w:rsid w:val="00425D12"/>
    <w:rsid w:val="00426B1C"/>
    <w:rsid w:val="004273C4"/>
    <w:rsid w:val="004276E4"/>
    <w:rsid w:val="004278B7"/>
    <w:rsid w:val="00427CE4"/>
    <w:rsid w:val="004315F5"/>
    <w:rsid w:val="00431625"/>
    <w:rsid w:val="00431C50"/>
    <w:rsid w:val="00431FF7"/>
    <w:rsid w:val="00433A1B"/>
    <w:rsid w:val="0043414E"/>
    <w:rsid w:val="00434D7C"/>
    <w:rsid w:val="00434E2F"/>
    <w:rsid w:val="0043682C"/>
    <w:rsid w:val="00437315"/>
    <w:rsid w:val="0044110D"/>
    <w:rsid w:val="004428AC"/>
    <w:rsid w:val="004442F9"/>
    <w:rsid w:val="00444686"/>
    <w:rsid w:val="00444C16"/>
    <w:rsid w:val="00447FF7"/>
    <w:rsid w:val="0045086D"/>
    <w:rsid w:val="00450B79"/>
    <w:rsid w:val="00450DF8"/>
    <w:rsid w:val="00450F03"/>
    <w:rsid w:val="00451989"/>
    <w:rsid w:val="00452732"/>
    <w:rsid w:val="0045372A"/>
    <w:rsid w:val="00453740"/>
    <w:rsid w:val="00453882"/>
    <w:rsid w:val="004540F5"/>
    <w:rsid w:val="00454776"/>
    <w:rsid w:val="00454B13"/>
    <w:rsid w:val="00455028"/>
    <w:rsid w:val="0045544F"/>
    <w:rsid w:val="00457370"/>
    <w:rsid w:val="00460AC4"/>
    <w:rsid w:val="004613E8"/>
    <w:rsid w:val="00461C78"/>
    <w:rsid w:val="00462DDB"/>
    <w:rsid w:val="00463B9B"/>
    <w:rsid w:val="00463DF6"/>
    <w:rsid w:val="00465CCC"/>
    <w:rsid w:val="00466541"/>
    <w:rsid w:val="00466D90"/>
    <w:rsid w:val="00467612"/>
    <w:rsid w:val="0046779D"/>
    <w:rsid w:val="0047133A"/>
    <w:rsid w:val="00471A36"/>
    <w:rsid w:val="0047315A"/>
    <w:rsid w:val="00473584"/>
    <w:rsid w:val="00473CF5"/>
    <w:rsid w:val="00474713"/>
    <w:rsid w:val="00474BE1"/>
    <w:rsid w:val="00474EAF"/>
    <w:rsid w:val="00476070"/>
    <w:rsid w:val="0047649F"/>
    <w:rsid w:val="00476B8E"/>
    <w:rsid w:val="0047736C"/>
    <w:rsid w:val="00477816"/>
    <w:rsid w:val="00477BC6"/>
    <w:rsid w:val="00480E00"/>
    <w:rsid w:val="00481669"/>
    <w:rsid w:val="00481915"/>
    <w:rsid w:val="004828BB"/>
    <w:rsid w:val="004830C0"/>
    <w:rsid w:val="004839D8"/>
    <w:rsid w:val="004841EB"/>
    <w:rsid w:val="0048518B"/>
    <w:rsid w:val="004861D1"/>
    <w:rsid w:val="00486E8E"/>
    <w:rsid w:val="00487C24"/>
    <w:rsid w:val="0049013B"/>
    <w:rsid w:val="0049053A"/>
    <w:rsid w:val="00490A12"/>
    <w:rsid w:val="004924FE"/>
    <w:rsid w:val="004926A2"/>
    <w:rsid w:val="0049270F"/>
    <w:rsid w:val="00492925"/>
    <w:rsid w:val="0049345B"/>
    <w:rsid w:val="00493BC9"/>
    <w:rsid w:val="0049476B"/>
    <w:rsid w:val="00494FAF"/>
    <w:rsid w:val="00496412"/>
    <w:rsid w:val="004A0001"/>
    <w:rsid w:val="004A02F7"/>
    <w:rsid w:val="004A0412"/>
    <w:rsid w:val="004A06B0"/>
    <w:rsid w:val="004A1E07"/>
    <w:rsid w:val="004A23AA"/>
    <w:rsid w:val="004A2AC7"/>
    <w:rsid w:val="004A2F49"/>
    <w:rsid w:val="004A37DA"/>
    <w:rsid w:val="004A37F4"/>
    <w:rsid w:val="004A3849"/>
    <w:rsid w:val="004A439C"/>
    <w:rsid w:val="004A51B0"/>
    <w:rsid w:val="004A6217"/>
    <w:rsid w:val="004A646B"/>
    <w:rsid w:val="004A7C20"/>
    <w:rsid w:val="004B01AA"/>
    <w:rsid w:val="004B0F18"/>
    <w:rsid w:val="004B1A7D"/>
    <w:rsid w:val="004B1EF7"/>
    <w:rsid w:val="004B2042"/>
    <w:rsid w:val="004B2AE2"/>
    <w:rsid w:val="004B2B4D"/>
    <w:rsid w:val="004B3FAD"/>
    <w:rsid w:val="004B446E"/>
    <w:rsid w:val="004B491E"/>
    <w:rsid w:val="004B5372"/>
    <w:rsid w:val="004B5424"/>
    <w:rsid w:val="004B59AD"/>
    <w:rsid w:val="004B5B5C"/>
    <w:rsid w:val="004B66E7"/>
    <w:rsid w:val="004C1239"/>
    <w:rsid w:val="004C1A21"/>
    <w:rsid w:val="004C1A54"/>
    <w:rsid w:val="004C3049"/>
    <w:rsid w:val="004C3C17"/>
    <w:rsid w:val="004C3D2D"/>
    <w:rsid w:val="004C40C2"/>
    <w:rsid w:val="004C4B49"/>
    <w:rsid w:val="004C5045"/>
    <w:rsid w:val="004C55EE"/>
    <w:rsid w:val="004C5749"/>
    <w:rsid w:val="004C7181"/>
    <w:rsid w:val="004D041A"/>
    <w:rsid w:val="004D1A20"/>
    <w:rsid w:val="004D21F0"/>
    <w:rsid w:val="004D3225"/>
    <w:rsid w:val="004D3251"/>
    <w:rsid w:val="004D3346"/>
    <w:rsid w:val="004D3821"/>
    <w:rsid w:val="004D3A96"/>
    <w:rsid w:val="004D52DC"/>
    <w:rsid w:val="004D545D"/>
    <w:rsid w:val="004D5CB0"/>
    <w:rsid w:val="004D74F9"/>
    <w:rsid w:val="004D754B"/>
    <w:rsid w:val="004E0C1B"/>
    <w:rsid w:val="004E207E"/>
    <w:rsid w:val="004E50B0"/>
    <w:rsid w:val="004E5D76"/>
    <w:rsid w:val="004E5F1E"/>
    <w:rsid w:val="004E637D"/>
    <w:rsid w:val="004E71F7"/>
    <w:rsid w:val="004F045F"/>
    <w:rsid w:val="004F1BF5"/>
    <w:rsid w:val="004F1E9A"/>
    <w:rsid w:val="004F2AC9"/>
    <w:rsid w:val="004F3C6B"/>
    <w:rsid w:val="004F5A1B"/>
    <w:rsid w:val="004F6F15"/>
    <w:rsid w:val="004F72BF"/>
    <w:rsid w:val="004F7F08"/>
    <w:rsid w:val="00501CBC"/>
    <w:rsid w:val="00501DCA"/>
    <w:rsid w:val="00502FE3"/>
    <w:rsid w:val="00506CCA"/>
    <w:rsid w:val="00507144"/>
    <w:rsid w:val="0050736B"/>
    <w:rsid w:val="00507C8D"/>
    <w:rsid w:val="00512DD6"/>
    <w:rsid w:val="00513A47"/>
    <w:rsid w:val="00514476"/>
    <w:rsid w:val="00514809"/>
    <w:rsid w:val="005149CD"/>
    <w:rsid w:val="005152AE"/>
    <w:rsid w:val="005201C0"/>
    <w:rsid w:val="00520513"/>
    <w:rsid w:val="00521A3E"/>
    <w:rsid w:val="005225B3"/>
    <w:rsid w:val="0052363A"/>
    <w:rsid w:val="00523A23"/>
    <w:rsid w:val="00524423"/>
    <w:rsid w:val="00524E7F"/>
    <w:rsid w:val="00526306"/>
    <w:rsid w:val="00526D24"/>
    <w:rsid w:val="005302FF"/>
    <w:rsid w:val="00531D50"/>
    <w:rsid w:val="00532382"/>
    <w:rsid w:val="00533368"/>
    <w:rsid w:val="00533E1A"/>
    <w:rsid w:val="0053439B"/>
    <w:rsid w:val="005360DA"/>
    <w:rsid w:val="005408DF"/>
    <w:rsid w:val="00541526"/>
    <w:rsid w:val="005424A6"/>
    <w:rsid w:val="005445AF"/>
    <w:rsid w:val="00544CFA"/>
    <w:rsid w:val="00545B72"/>
    <w:rsid w:val="00546B16"/>
    <w:rsid w:val="00547FF0"/>
    <w:rsid w:val="0055111C"/>
    <w:rsid w:val="00551446"/>
    <w:rsid w:val="00551AAC"/>
    <w:rsid w:val="00551D02"/>
    <w:rsid w:val="005527E8"/>
    <w:rsid w:val="00553500"/>
    <w:rsid w:val="0055390D"/>
    <w:rsid w:val="00553B88"/>
    <w:rsid w:val="00553D76"/>
    <w:rsid w:val="00555492"/>
    <w:rsid w:val="00555986"/>
    <w:rsid w:val="00555DF9"/>
    <w:rsid w:val="00556D16"/>
    <w:rsid w:val="00557697"/>
    <w:rsid w:val="005576C4"/>
    <w:rsid w:val="00557ACA"/>
    <w:rsid w:val="00557CBC"/>
    <w:rsid w:val="00560A27"/>
    <w:rsid w:val="00561219"/>
    <w:rsid w:val="0056396C"/>
    <w:rsid w:val="005641C9"/>
    <w:rsid w:val="0056564C"/>
    <w:rsid w:val="005657DE"/>
    <w:rsid w:val="00565B5E"/>
    <w:rsid w:val="00565CC4"/>
    <w:rsid w:val="00567EF3"/>
    <w:rsid w:val="00570811"/>
    <w:rsid w:val="0057154A"/>
    <w:rsid w:val="00571B09"/>
    <w:rsid w:val="0057242D"/>
    <w:rsid w:val="005732A9"/>
    <w:rsid w:val="00573344"/>
    <w:rsid w:val="00573B35"/>
    <w:rsid w:val="005757A9"/>
    <w:rsid w:val="005765F1"/>
    <w:rsid w:val="00577B96"/>
    <w:rsid w:val="00580DFA"/>
    <w:rsid w:val="0058109A"/>
    <w:rsid w:val="0058125D"/>
    <w:rsid w:val="00581E58"/>
    <w:rsid w:val="00582036"/>
    <w:rsid w:val="00582AFA"/>
    <w:rsid w:val="00583F9B"/>
    <w:rsid w:val="00584924"/>
    <w:rsid w:val="00585272"/>
    <w:rsid w:val="005871E8"/>
    <w:rsid w:val="005876E7"/>
    <w:rsid w:val="00587D96"/>
    <w:rsid w:val="00587F71"/>
    <w:rsid w:val="005903BE"/>
    <w:rsid w:val="00590D96"/>
    <w:rsid w:val="005924E0"/>
    <w:rsid w:val="00593610"/>
    <w:rsid w:val="0059428F"/>
    <w:rsid w:val="00594D97"/>
    <w:rsid w:val="00595ABB"/>
    <w:rsid w:val="0059654E"/>
    <w:rsid w:val="00596ABF"/>
    <w:rsid w:val="005972AA"/>
    <w:rsid w:val="005A1116"/>
    <w:rsid w:val="005A16C1"/>
    <w:rsid w:val="005A22CC"/>
    <w:rsid w:val="005A46C9"/>
    <w:rsid w:val="005A50D8"/>
    <w:rsid w:val="005A52E4"/>
    <w:rsid w:val="005A75DB"/>
    <w:rsid w:val="005A7B69"/>
    <w:rsid w:val="005B0752"/>
    <w:rsid w:val="005B0A08"/>
    <w:rsid w:val="005B0D29"/>
    <w:rsid w:val="005B0DAF"/>
    <w:rsid w:val="005B1484"/>
    <w:rsid w:val="005B1937"/>
    <w:rsid w:val="005B2AAD"/>
    <w:rsid w:val="005B59EB"/>
    <w:rsid w:val="005B65D0"/>
    <w:rsid w:val="005B66B8"/>
    <w:rsid w:val="005B7C0B"/>
    <w:rsid w:val="005B7DD9"/>
    <w:rsid w:val="005B7E0B"/>
    <w:rsid w:val="005C0D23"/>
    <w:rsid w:val="005C0E7F"/>
    <w:rsid w:val="005C146A"/>
    <w:rsid w:val="005C22EC"/>
    <w:rsid w:val="005C2B52"/>
    <w:rsid w:val="005C318E"/>
    <w:rsid w:val="005C65BB"/>
    <w:rsid w:val="005C6FF1"/>
    <w:rsid w:val="005C7A34"/>
    <w:rsid w:val="005D1233"/>
    <w:rsid w:val="005D1B44"/>
    <w:rsid w:val="005D3053"/>
    <w:rsid w:val="005D3802"/>
    <w:rsid w:val="005D40EC"/>
    <w:rsid w:val="005D435D"/>
    <w:rsid w:val="005D46E0"/>
    <w:rsid w:val="005D4DF4"/>
    <w:rsid w:val="005D5084"/>
    <w:rsid w:val="005D5265"/>
    <w:rsid w:val="005D6B05"/>
    <w:rsid w:val="005D74DF"/>
    <w:rsid w:val="005D7936"/>
    <w:rsid w:val="005D79E1"/>
    <w:rsid w:val="005D7F76"/>
    <w:rsid w:val="005D7FF5"/>
    <w:rsid w:val="005E0EEF"/>
    <w:rsid w:val="005E1666"/>
    <w:rsid w:val="005E218E"/>
    <w:rsid w:val="005E291D"/>
    <w:rsid w:val="005E34FE"/>
    <w:rsid w:val="005E35E2"/>
    <w:rsid w:val="005E3A34"/>
    <w:rsid w:val="005E4805"/>
    <w:rsid w:val="005E4AC7"/>
    <w:rsid w:val="005E4DC5"/>
    <w:rsid w:val="005E4F04"/>
    <w:rsid w:val="005E4F8B"/>
    <w:rsid w:val="005E5C10"/>
    <w:rsid w:val="005E6DFF"/>
    <w:rsid w:val="005E7EDC"/>
    <w:rsid w:val="005F1661"/>
    <w:rsid w:val="005F2BD5"/>
    <w:rsid w:val="005F2C78"/>
    <w:rsid w:val="005F360F"/>
    <w:rsid w:val="005F46E8"/>
    <w:rsid w:val="005F49F7"/>
    <w:rsid w:val="005F502A"/>
    <w:rsid w:val="005F5673"/>
    <w:rsid w:val="005F6462"/>
    <w:rsid w:val="005F7FEF"/>
    <w:rsid w:val="006006A7"/>
    <w:rsid w:val="006018EA"/>
    <w:rsid w:val="006031EC"/>
    <w:rsid w:val="00603B0D"/>
    <w:rsid w:val="00603C96"/>
    <w:rsid w:val="006049E1"/>
    <w:rsid w:val="00604CCA"/>
    <w:rsid w:val="00604DA3"/>
    <w:rsid w:val="00605009"/>
    <w:rsid w:val="006052D0"/>
    <w:rsid w:val="006069CD"/>
    <w:rsid w:val="00607473"/>
    <w:rsid w:val="006108A4"/>
    <w:rsid w:val="00610B81"/>
    <w:rsid w:val="0061133C"/>
    <w:rsid w:val="0061193A"/>
    <w:rsid w:val="0061195D"/>
    <w:rsid w:val="00611ABB"/>
    <w:rsid w:val="00612495"/>
    <w:rsid w:val="00612771"/>
    <w:rsid w:val="00612B7C"/>
    <w:rsid w:val="00613BC1"/>
    <w:rsid w:val="006144E4"/>
    <w:rsid w:val="0061523A"/>
    <w:rsid w:val="00615830"/>
    <w:rsid w:val="00615889"/>
    <w:rsid w:val="00617A38"/>
    <w:rsid w:val="006206E5"/>
    <w:rsid w:val="0062107E"/>
    <w:rsid w:val="006214D4"/>
    <w:rsid w:val="00621579"/>
    <w:rsid w:val="0062157F"/>
    <w:rsid w:val="0062261E"/>
    <w:rsid w:val="00623A25"/>
    <w:rsid w:val="006243C6"/>
    <w:rsid w:val="0062454C"/>
    <w:rsid w:val="00624CE3"/>
    <w:rsid w:val="00624EDE"/>
    <w:rsid w:val="0062550E"/>
    <w:rsid w:val="00625AE3"/>
    <w:rsid w:val="00625BE6"/>
    <w:rsid w:val="00625F6D"/>
    <w:rsid w:val="006273B5"/>
    <w:rsid w:val="0062787B"/>
    <w:rsid w:val="006304B4"/>
    <w:rsid w:val="00630848"/>
    <w:rsid w:val="0063120D"/>
    <w:rsid w:val="00633371"/>
    <w:rsid w:val="00633B6B"/>
    <w:rsid w:val="00634597"/>
    <w:rsid w:val="00634612"/>
    <w:rsid w:val="0063578E"/>
    <w:rsid w:val="00637C77"/>
    <w:rsid w:val="00641238"/>
    <w:rsid w:val="0064232E"/>
    <w:rsid w:val="00644D84"/>
    <w:rsid w:val="006451C2"/>
    <w:rsid w:val="00645FF6"/>
    <w:rsid w:val="00647CD1"/>
    <w:rsid w:val="00650299"/>
    <w:rsid w:val="00650506"/>
    <w:rsid w:val="00650721"/>
    <w:rsid w:val="0065150E"/>
    <w:rsid w:val="00651809"/>
    <w:rsid w:val="006531A1"/>
    <w:rsid w:val="00654B68"/>
    <w:rsid w:val="0065524E"/>
    <w:rsid w:val="00655FC5"/>
    <w:rsid w:val="00656893"/>
    <w:rsid w:val="00661876"/>
    <w:rsid w:val="00661FA6"/>
    <w:rsid w:val="00663073"/>
    <w:rsid w:val="0066375A"/>
    <w:rsid w:val="00663773"/>
    <w:rsid w:val="00663BD9"/>
    <w:rsid w:val="006649DF"/>
    <w:rsid w:val="00664B32"/>
    <w:rsid w:val="006654CA"/>
    <w:rsid w:val="00670F0A"/>
    <w:rsid w:val="00671070"/>
    <w:rsid w:val="006720AE"/>
    <w:rsid w:val="006723C3"/>
    <w:rsid w:val="00675719"/>
    <w:rsid w:val="00675768"/>
    <w:rsid w:val="0067794B"/>
    <w:rsid w:val="006803E4"/>
    <w:rsid w:val="0068064B"/>
    <w:rsid w:val="00680875"/>
    <w:rsid w:val="00680977"/>
    <w:rsid w:val="00680F83"/>
    <w:rsid w:val="006818AC"/>
    <w:rsid w:val="00681F35"/>
    <w:rsid w:val="006828C7"/>
    <w:rsid w:val="00683EBF"/>
    <w:rsid w:val="00686886"/>
    <w:rsid w:val="00686FDE"/>
    <w:rsid w:val="00687196"/>
    <w:rsid w:val="00687CD1"/>
    <w:rsid w:val="00687D98"/>
    <w:rsid w:val="00690B3C"/>
    <w:rsid w:val="00692009"/>
    <w:rsid w:val="006936EB"/>
    <w:rsid w:val="00693AE9"/>
    <w:rsid w:val="0069410E"/>
    <w:rsid w:val="00695625"/>
    <w:rsid w:val="0069594D"/>
    <w:rsid w:val="0069598E"/>
    <w:rsid w:val="00696127"/>
    <w:rsid w:val="0069659D"/>
    <w:rsid w:val="006969E8"/>
    <w:rsid w:val="00697731"/>
    <w:rsid w:val="006A1AF4"/>
    <w:rsid w:val="006A24AF"/>
    <w:rsid w:val="006A3E73"/>
    <w:rsid w:val="006A4478"/>
    <w:rsid w:val="006A4925"/>
    <w:rsid w:val="006A51C0"/>
    <w:rsid w:val="006A5509"/>
    <w:rsid w:val="006A55CC"/>
    <w:rsid w:val="006A595C"/>
    <w:rsid w:val="006A5A6F"/>
    <w:rsid w:val="006A615E"/>
    <w:rsid w:val="006A74DC"/>
    <w:rsid w:val="006A75C5"/>
    <w:rsid w:val="006B04F8"/>
    <w:rsid w:val="006B1E2C"/>
    <w:rsid w:val="006B2214"/>
    <w:rsid w:val="006B22BB"/>
    <w:rsid w:val="006B244E"/>
    <w:rsid w:val="006B2C38"/>
    <w:rsid w:val="006B2DD5"/>
    <w:rsid w:val="006B38C7"/>
    <w:rsid w:val="006B3DC7"/>
    <w:rsid w:val="006B5BAC"/>
    <w:rsid w:val="006B5E6A"/>
    <w:rsid w:val="006B66EC"/>
    <w:rsid w:val="006B6C6E"/>
    <w:rsid w:val="006B746F"/>
    <w:rsid w:val="006C043A"/>
    <w:rsid w:val="006C2E16"/>
    <w:rsid w:val="006C2F08"/>
    <w:rsid w:val="006C315F"/>
    <w:rsid w:val="006C34F2"/>
    <w:rsid w:val="006C4DE4"/>
    <w:rsid w:val="006C6862"/>
    <w:rsid w:val="006C7D0F"/>
    <w:rsid w:val="006D012D"/>
    <w:rsid w:val="006D0381"/>
    <w:rsid w:val="006D0390"/>
    <w:rsid w:val="006D03B7"/>
    <w:rsid w:val="006D050A"/>
    <w:rsid w:val="006D0FDD"/>
    <w:rsid w:val="006D129A"/>
    <w:rsid w:val="006D1661"/>
    <w:rsid w:val="006D169A"/>
    <w:rsid w:val="006D2C73"/>
    <w:rsid w:val="006D384C"/>
    <w:rsid w:val="006D448C"/>
    <w:rsid w:val="006D5200"/>
    <w:rsid w:val="006D522A"/>
    <w:rsid w:val="006D6574"/>
    <w:rsid w:val="006D6788"/>
    <w:rsid w:val="006D6E0E"/>
    <w:rsid w:val="006D70C7"/>
    <w:rsid w:val="006D7AEC"/>
    <w:rsid w:val="006E15A0"/>
    <w:rsid w:val="006E1709"/>
    <w:rsid w:val="006E1CD9"/>
    <w:rsid w:val="006E2936"/>
    <w:rsid w:val="006E4CF9"/>
    <w:rsid w:val="006E4E55"/>
    <w:rsid w:val="006E5945"/>
    <w:rsid w:val="006E5CC1"/>
    <w:rsid w:val="006E5F58"/>
    <w:rsid w:val="006E61E1"/>
    <w:rsid w:val="006E6688"/>
    <w:rsid w:val="006E67F8"/>
    <w:rsid w:val="006E72EE"/>
    <w:rsid w:val="006F02D7"/>
    <w:rsid w:val="006F0CD0"/>
    <w:rsid w:val="006F101D"/>
    <w:rsid w:val="006F19A4"/>
    <w:rsid w:val="006F1C87"/>
    <w:rsid w:val="006F3C84"/>
    <w:rsid w:val="006F56F8"/>
    <w:rsid w:val="006F6A8E"/>
    <w:rsid w:val="007002BE"/>
    <w:rsid w:val="007013EA"/>
    <w:rsid w:val="00701FDC"/>
    <w:rsid w:val="007032BB"/>
    <w:rsid w:val="007038B5"/>
    <w:rsid w:val="00703E84"/>
    <w:rsid w:val="00704228"/>
    <w:rsid w:val="007049AC"/>
    <w:rsid w:val="007058CB"/>
    <w:rsid w:val="00706801"/>
    <w:rsid w:val="00706A3C"/>
    <w:rsid w:val="00706BE3"/>
    <w:rsid w:val="00706D1A"/>
    <w:rsid w:val="00706EB6"/>
    <w:rsid w:val="00707852"/>
    <w:rsid w:val="00707A5D"/>
    <w:rsid w:val="00707E6B"/>
    <w:rsid w:val="00707E6F"/>
    <w:rsid w:val="00710819"/>
    <w:rsid w:val="00710990"/>
    <w:rsid w:val="00710BCC"/>
    <w:rsid w:val="007112D6"/>
    <w:rsid w:val="00713036"/>
    <w:rsid w:val="00713609"/>
    <w:rsid w:val="00714A2E"/>
    <w:rsid w:val="00716B2D"/>
    <w:rsid w:val="00717098"/>
    <w:rsid w:val="00717544"/>
    <w:rsid w:val="00720071"/>
    <w:rsid w:val="0072028D"/>
    <w:rsid w:val="00721246"/>
    <w:rsid w:val="007213FF"/>
    <w:rsid w:val="00722520"/>
    <w:rsid w:val="007249A4"/>
    <w:rsid w:val="007249DB"/>
    <w:rsid w:val="007254B2"/>
    <w:rsid w:val="00726A03"/>
    <w:rsid w:val="00727460"/>
    <w:rsid w:val="00727913"/>
    <w:rsid w:val="00732C8E"/>
    <w:rsid w:val="007332BA"/>
    <w:rsid w:val="007334C6"/>
    <w:rsid w:val="0073383D"/>
    <w:rsid w:val="00733D2D"/>
    <w:rsid w:val="00734247"/>
    <w:rsid w:val="0073472C"/>
    <w:rsid w:val="0073533C"/>
    <w:rsid w:val="007363FB"/>
    <w:rsid w:val="00737859"/>
    <w:rsid w:val="007408F1"/>
    <w:rsid w:val="00740F13"/>
    <w:rsid w:val="00741122"/>
    <w:rsid w:val="00741F2E"/>
    <w:rsid w:val="00742146"/>
    <w:rsid w:val="00744EDE"/>
    <w:rsid w:val="00744F49"/>
    <w:rsid w:val="007458AA"/>
    <w:rsid w:val="00745D5A"/>
    <w:rsid w:val="00745FB2"/>
    <w:rsid w:val="00746F9D"/>
    <w:rsid w:val="00747A9B"/>
    <w:rsid w:val="00747F6D"/>
    <w:rsid w:val="00750114"/>
    <w:rsid w:val="0075069C"/>
    <w:rsid w:val="00751874"/>
    <w:rsid w:val="007538C4"/>
    <w:rsid w:val="00754690"/>
    <w:rsid w:val="007548D3"/>
    <w:rsid w:val="007551EE"/>
    <w:rsid w:val="007555E3"/>
    <w:rsid w:val="007565D6"/>
    <w:rsid w:val="007567CB"/>
    <w:rsid w:val="00757307"/>
    <w:rsid w:val="007607C6"/>
    <w:rsid w:val="00760CDA"/>
    <w:rsid w:val="0076170F"/>
    <w:rsid w:val="00761814"/>
    <w:rsid w:val="00761FE6"/>
    <w:rsid w:val="00762353"/>
    <w:rsid w:val="0076285E"/>
    <w:rsid w:val="00762F8D"/>
    <w:rsid w:val="0076327C"/>
    <w:rsid w:val="00763652"/>
    <w:rsid w:val="007641D8"/>
    <w:rsid w:val="00764320"/>
    <w:rsid w:val="00764327"/>
    <w:rsid w:val="00764A63"/>
    <w:rsid w:val="0076670C"/>
    <w:rsid w:val="007668D9"/>
    <w:rsid w:val="00766AA3"/>
    <w:rsid w:val="007672E3"/>
    <w:rsid w:val="00767AA7"/>
    <w:rsid w:val="00767E4F"/>
    <w:rsid w:val="007705BE"/>
    <w:rsid w:val="007714CF"/>
    <w:rsid w:val="00771B40"/>
    <w:rsid w:val="007727C9"/>
    <w:rsid w:val="007727EC"/>
    <w:rsid w:val="00772FF4"/>
    <w:rsid w:val="00773E34"/>
    <w:rsid w:val="007755BE"/>
    <w:rsid w:val="0077594D"/>
    <w:rsid w:val="00776AB7"/>
    <w:rsid w:val="00776D27"/>
    <w:rsid w:val="00780054"/>
    <w:rsid w:val="0078095B"/>
    <w:rsid w:val="00780AEF"/>
    <w:rsid w:val="0078139E"/>
    <w:rsid w:val="00783D87"/>
    <w:rsid w:val="00783F19"/>
    <w:rsid w:val="00784F88"/>
    <w:rsid w:val="0078543E"/>
    <w:rsid w:val="00785F67"/>
    <w:rsid w:val="00786F68"/>
    <w:rsid w:val="00790653"/>
    <w:rsid w:val="00790679"/>
    <w:rsid w:val="00790C0B"/>
    <w:rsid w:val="00791184"/>
    <w:rsid w:val="00792139"/>
    <w:rsid w:val="007958C4"/>
    <w:rsid w:val="00796B9D"/>
    <w:rsid w:val="007A02A5"/>
    <w:rsid w:val="007A0333"/>
    <w:rsid w:val="007A0533"/>
    <w:rsid w:val="007A173D"/>
    <w:rsid w:val="007A19F0"/>
    <w:rsid w:val="007A1A6D"/>
    <w:rsid w:val="007A3A47"/>
    <w:rsid w:val="007A4A1B"/>
    <w:rsid w:val="007A4AA1"/>
    <w:rsid w:val="007A4AF4"/>
    <w:rsid w:val="007A6002"/>
    <w:rsid w:val="007A6240"/>
    <w:rsid w:val="007B0EC6"/>
    <w:rsid w:val="007B2C77"/>
    <w:rsid w:val="007B3858"/>
    <w:rsid w:val="007B428B"/>
    <w:rsid w:val="007B43FA"/>
    <w:rsid w:val="007B65E4"/>
    <w:rsid w:val="007B78C0"/>
    <w:rsid w:val="007B7B43"/>
    <w:rsid w:val="007C0A6C"/>
    <w:rsid w:val="007C30E5"/>
    <w:rsid w:val="007C397A"/>
    <w:rsid w:val="007C3D1C"/>
    <w:rsid w:val="007C672F"/>
    <w:rsid w:val="007C69B0"/>
    <w:rsid w:val="007C728A"/>
    <w:rsid w:val="007D00B2"/>
    <w:rsid w:val="007D0584"/>
    <w:rsid w:val="007D0A00"/>
    <w:rsid w:val="007D2AE4"/>
    <w:rsid w:val="007D2C4B"/>
    <w:rsid w:val="007D4536"/>
    <w:rsid w:val="007D5907"/>
    <w:rsid w:val="007D5A75"/>
    <w:rsid w:val="007E0614"/>
    <w:rsid w:val="007E1A65"/>
    <w:rsid w:val="007E1B68"/>
    <w:rsid w:val="007E21B1"/>
    <w:rsid w:val="007E2C90"/>
    <w:rsid w:val="007E2CA7"/>
    <w:rsid w:val="007E2FE1"/>
    <w:rsid w:val="007E3369"/>
    <w:rsid w:val="007E4E56"/>
    <w:rsid w:val="007E5589"/>
    <w:rsid w:val="007E5CAF"/>
    <w:rsid w:val="007E6BC7"/>
    <w:rsid w:val="007E7199"/>
    <w:rsid w:val="007E79A7"/>
    <w:rsid w:val="007F0980"/>
    <w:rsid w:val="007F1621"/>
    <w:rsid w:val="007F1667"/>
    <w:rsid w:val="007F179F"/>
    <w:rsid w:val="007F1FC8"/>
    <w:rsid w:val="007F260D"/>
    <w:rsid w:val="007F2B04"/>
    <w:rsid w:val="007F2F01"/>
    <w:rsid w:val="007F4036"/>
    <w:rsid w:val="007F5029"/>
    <w:rsid w:val="007F5F1A"/>
    <w:rsid w:val="007F6795"/>
    <w:rsid w:val="00800C43"/>
    <w:rsid w:val="00801440"/>
    <w:rsid w:val="008022A6"/>
    <w:rsid w:val="0080328A"/>
    <w:rsid w:val="00804486"/>
    <w:rsid w:val="00804D35"/>
    <w:rsid w:val="0080538C"/>
    <w:rsid w:val="0080600E"/>
    <w:rsid w:val="00806498"/>
    <w:rsid w:val="00806E3B"/>
    <w:rsid w:val="0080749A"/>
    <w:rsid w:val="008077D1"/>
    <w:rsid w:val="00810094"/>
    <w:rsid w:val="0081184D"/>
    <w:rsid w:val="00811926"/>
    <w:rsid w:val="00811EEC"/>
    <w:rsid w:val="00812D11"/>
    <w:rsid w:val="008142CF"/>
    <w:rsid w:val="00814E0A"/>
    <w:rsid w:val="00816374"/>
    <w:rsid w:val="00817612"/>
    <w:rsid w:val="00817ABA"/>
    <w:rsid w:val="00817E90"/>
    <w:rsid w:val="00821046"/>
    <w:rsid w:val="008210AD"/>
    <w:rsid w:val="00821779"/>
    <w:rsid w:val="00822581"/>
    <w:rsid w:val="00822B9F"/>
    <w:rsid w:val="00822C25"/>
    <w:rsid w:val="00823E7F"/>
    <w:rsid w:val="00824092"/>
    <w:rsid w:val="008242BC"/>
    <w:rsid w:val="00824350"/>
    <w:rsid w:val="00824883"/>
    <w:rsid w:val="008259FA"/>
    <w:rsid w:val="00825DD8"/>
    <w:rsid w:val="008260EB"/>
    <w:rsid w:val="00826ED5"/>
    <w:rsid w:val="0083031A"/>
    <w:rsid w:val="008309DD"/>
    <w:rsid w:val="00830A93"/>
    <w:rsid w:val="0083129B"/>
    <w:rsid w:val="0083227A"/>
    <w:rsid w:val="00832618"/>
    <w:rsid w:val="00832BEA"/>
    <w:rsid w:val="00832F4D"/>
    <w:rsid w:val="00834973"/>
    <w:rsid w:val="00835544"/>
    <w:rsid w:val="00836B46"/>
    <w:rsid w:val="00836F85"/>
    <w:rsid w:val="00837636"/>
    <w:rsid w:val="008405BC"/>
    <w:rsid w:val="00840627"/>
    <w:rsid w:val="00841133"/>
    <w:rsid w:val="00841F9D"/>
    <w:rsid w:val="008421DD"/>
    <w:rsid w:val="00843919"/>
    <w:rsid w:val="00843D0D"/>
    <w:rsid w:val="00844153"/>
    <w:rsid w:val="0084459D"/>
    <w:rsid w:val="008457B8"/>
    <w:rsid w:val="00846712"/>
    <w:rsid w:val="00846E4B"/>
    <w:rsid w:val="00850499"/>
    <w:rsid w:val="0085061D"/>
    <w:rsid w:val="00850B3C"/>
    <w:rsid w:val="00851001"/>
    <w:rsid w:val="00851F2E"/>
    <w:rsid w:val="00853D02"/>
    <w:rsid w:val="008540DB"/>
    <w:rsid w:val="00855181"/>
    <w:rsid w:val="00855B8D"/>
    <w:rsid w:val="00856870"/>
    <w:rsid w:val="008573C6"/>
    <w:rsid w:val="00857602"/>
    <w:rsid w:val="00860A48"/>
    <w:rsid w:val="00861035"/>
    <w:rsid w:val="008614B2"/>
    <w:rsid w:val="00861BBB"/>
    <w:rsid w:val="0086277D"/>
    <w:rsid w:val="00862967"/>
    <w:rsid w:val="008639A2"/>
    <w:rsid w:val="00864845"/>
    <w:rsid w:val="00864C9E"/>
    <w:rsid w:val="00866900"/>
    <w:rsid w:val="0086696B"/>
    <w:rsid w:val="0086745F"/>
    <w:rsid w:val="00870F34"/>
    <w:rsid w:val="0087114C"/>
    <w:rsid w:val="008722A8"/>
    <w:rsid w:val="00872943"/>
    <w:rsid w:val="00873FC0"/>
    <w:rsid w:val="0087659C"/>
    <w:rsid w:val="00876A8A"/>
    <w:rsid w:val="00876B0A"/>
    <w:rsid w:val="00877111"/>
    <w:rsid w:val="00877649"/>
    <w:rsid w:val="0088029E"/>
    <w:rsid w:val="00881455"/>
    <w:rsid w:val="00881BA1"/>
    <w:rsid w:val="00881CBD"/>
    <w:rsid w:val="008825A1"/>
    <w:rsid w:val="0088290F"/>
    <w:rsid w:val="00883302"/>
    <w:rsid w:val="0088461E"/>
    <w:rsid w:val="00884A03"/>
    <w:rsid w:val="00885171"/>
    <w:rsid w:val="008853E9"/>
    <w:rsid w:val="008862A5"/>
    <w:rsid w:val="00890192"/>
    <w:rsid w:val="00890C54"/>
    <w:rsid w:val="0089167F"/>
    <w:rsid w:val="0089203F"/>
    <w:rsid w:val="00892917"/>
    <w:rsid w:val="008946BA"/>
    <w:rsid w:val="00894FD7"/>
    <w:rsid w:val="00895742"/>
    <w:rsid w:val="0089597F"/>
    <w:rsid w:val="00896237"/>
    <w:rsid w:val="0089662B"/>
    <w:rsid w:val="008966B5"/>
    <w:rsid w:val="00896A7E"/>
    <w:rsid w:val="008A0361"/>
    <w:rsid w:val="008A098F"/>
    <w:rsid w:val="008A1204"/>
    <w:rsid w:val="008A1DDC"/>
    <w:rsid w:val="008A1FD8"/>
    <w:rsid w:val="008A31B2"/>
    <w:rsid w:val="008A4643"/>
    <w:rsid w:val="008A4DB0"/>
    <w:rsid w:val="008A64B1"/>
    <w:rsid w:val="008A68AA"/>
    <w:rsid w:val="008A6CCF"/>
    <w:rsid w:val="008A7443"/>
    <w:rsid w:val="008A7FE4"/>
    <w:rsid w:val="008B00DB"/>
    <w:rsid w:val="008B01DF"/>
    <w:rsid w:val="008B0799"/>
    <w:rsid w:val="008B0E38"/>
    <w:rsid w:val="008B35EC"/>
    <w:rsid w:val="008B41CF"/>
    <w:rsid w:val="008B43B7"/>
    <w:rsid w:val="008B4D21"/>
    <w:rsid w:val="008B5CC2"/>
    <w:rsid w:val="008B5D8E"/>
    <w:rsid w:val="008B70E2"/>
    <w:rsid w:val="008B77B0"/>
    <w:rsid w:val="008C02A0"/>
    <w:rsid w:val="008C2302"/>
    <w:rsid w:val="008C26B8"/>
    <w:rsid w:val="008C2C10"/>
    <w:rsid w:val="008C2D06"/>
    <w:rsid w:val="008C4636"/>
    <w:rsid w:val="008C5181"/>
    <w:rsid w:val="008C6457"/>
    <w:rsid w:val="008D0555"/>
    <w:rsid w:val="008D058D"/>
    <w:rsid w:val="008D0B78"/>
    <w:rsid w:val="008D1606"/>
    <w:rsid w:val="008D2939"/>
    <w:rsid w:val="008D43A9"/>
    <w:rsid w:val="008D596F"/>
    <w:rsid w:val="008D67AE"/>
    <w:rsid w:val="008D698F"/>
    <w:rsid w:val="008D69A3"/>
    <w:rsid w:val="008D6ED1"/>
    <w:rsid w:val="008D7BC9"/>
    <w:rsid w:val="008E099B"/>
    <w:rsid w:val="008E1A64"/>
    <w:rsid w:val="008E2313"/>
    <w:rsid w:val="008E2EBB"/>
    <w:rsid w:val="008E3639"/>
    <w:rsid w:val="008E3654"/>
    <w:rsid w:val="008E3C6C"/>
    <w:rsid w:val="008E50E8"/>
    <w:rsid w:val="008E6345"/>
    <w:rsid w:val="008E65DC"/>
    <w:rsid w:val="008E6F7E"/>
    <w:rsid w:val="008E719F"/>
    <w:rsid w:val="008E773C"/>
    <w:rsid w:val="008E7C74"/>
    <w:rsid w:val="008F05FC"/>
    <w:rsid w:val="008F0A8D"/>
    <w:rsid w:val="008F1D77"/>
    <w:rsid w:val="008F208F"/>
    <w:rsid w:val="008F2D7A"/>
    <w:rsid w:val="008F39DD"/>
    <w:rsid w:val="008F3A6C"/>
    <w:rsid w:val="008F5A10"/>
    <w:rsid w:val="008F6102"/>
    <w:rsid w:val="008F6BF1"/>
    <w:rsid w:val="008F7769"/>
    <w:rsid w:val="00900343"/>
    <w:rsid w:val="0090200E"/>
    <w:rsid w:val="009023EE"/>
    <w:rsid w:val="00902406"/>
    <w:rsid w:val="00904249"/>
    <w:rsid w:val="00905244"/>
    <w:rsid w:val="00905D35"/>
    <w:rsid w:val="009060E4"/>
    <w:rsid w:val="009074BB"/>
    <w:rsid w:val="00907748"/>
    <w:rsid w:val="00907F47"/>
    <w:rsid w:val="00910167"/>
    <w:rsid w:val="00910236"/>
    <w:rsid w:val="00910D9D"/>
    <w:rsid w:val="0091142F"/>
    <w:rsid w:val="009115E2"/>
    <w:rsid w:val="00911A6F"/>
    <w:rsid w:val="009126BD"/>
    <w:rsid w:val="00913647"/>
    <w:rsid w:val="00915B6B"/>
    <w:rsid w:val="00915DD6"/>
    <w:rsid w:val="00916A7A"/>
    <w:rsid w:val="009175DE"/>
    <w:rsid w:val="00917994"/>
    <w:rsid w:val="00921AED"/>
    <w:rsid w:val="0092271F"/>
    <w:rsid w:val="00923085"/>
    <w:rsid w:val="00924405"/>
    <w:rsid w:val="00924E45"/>
    <w:rsid w:val="0092701C"/>
    <w:rsid w:val="00930072"/>
    <w:rsid w:val="00930E99"/>
    <w:rsid w:val="0093228E"/>
    <w:rsid w:val="0093263A"/>
    <w:rsid w:val="0093376B"/>
    <w:rsid w:val="0093441C"/>
    <w:rsid w:val="00934B85"/>
    <w:rsid w:val="00936A32"/>
    <w:rsid w:val="0094080C"/>
    <w:rsid w:val="00940A6D"/>
    <w:rsid w:val="00940F79"/>
    <w:rsid w:val="00942337"/>
    <w:rsid w:val="00944246"/>
    <w:rsid w:val="00944F22"/>
    <w:rsid w:val="00945B1A"/>
    <w:rsid w:val="00945E33"/>
    <w:rsid w:val="00945EA0"/>
    <w:rsid w:val="009468E2"/>
    <w:rsid w:val="00951E91"/>
    <w:rsid w:val="00952FE7"/>
    <w:rsid w:val="00953D18"/>
    <w:rsid w:val="00954474"/>
    <w:rsid w:val="009549BC"/>
    <w:rsid w:val="00954E23"/>
    <w:rsid w:val="0095574B"/>
    <w:rsid w:val="009557B0"/>
    <w:rsid w:val="0095580D"/>
    <w:rsid w:val="009558F4"/>
    <w:rsid w:val="00955E9C"/>
    <w:rsid w:val="00956A3B"/>
    <w:rsid w:val="00957B15"/>
    <w:rsid w:val="00957B60"/>
    <w:rsid w:val="00957F52"/>
    <w:rsid w:val="009609B4"/>
    <w:rsid w:val="00961F0B"/>
    <w:rsid w:val="00961FA1"/>
    <w:rsid w:val="00962D21"/>
    <w:rsid w:val="00962DAC"/>
    <w:rsid w:val="00963F22"/>
    <w:rsid w:val="009641E8"/>
    <w:rsid w:val="00964CDC"/>
    <w:rsid w:val="00965204"/>
    <w:rsid w:val="0096731D"/>
    <w:rsid w:val="00967590"/>
    <w:rsid w:val="0096781C"/>
    <w:rsid w:val="00970D6B"/>
    <w:rsid w:val="00972CD0"/>
    <w:rsid w:val="00973749"/>
    <w:rsid w:val="00973B4B"/>
    <w:rsid w:val="00974034"/>
    <w:rsid w:val="00974B2F"/>
    <w:rsid w:val="00974B52"/>
    <w:rsid w:val="00974C2D"/>
    <w:rsid w:val="0097552E"/>
    <w:rsid w:val="00975DB1"/>
    <w:rsid w:val="0097752E"/>
    <w:rsid w:val="00980226"/>
    <w:rsid w:val="0098137C"/>
    <w:rsid w:val="00981CE9"/>
    <w:rsid w:val="00982084"/>
    <w:rsid w:val="00982667"/>
    <w:rsid w:val="00983203"/>
    <w:rsid w:val="00984817"/>
    <w:rsid w:val="00985134"/>
    <w:rsid w:val="0098602D"/>
    <w:rsid w:val="009870E4"/>
    <w:rsid w:val="009871BA"/>
    <w:rsid w:val="0099006B"/>
    <w:rsid w:val="009902EB"/>
    <w:rsid w:val="00990A9A"/>
    <w:rsid w:val="0099293B"/>
    <w:rsid w:val="0099357C"/>
    <w:rsid w:val="009938DD"/>
    <w:rsid w:val="00994379"/>
    <w:rsid w:val="00994825"/>
    <w:rsid w:val="009951EC"/>
    <w:rsid w:val="00995963"/>
    <w:rsid w:val="00995DF4"/>
    <w:rsid w:val="00995F7B"/>
    <w:rsid w:val="0099648C"/>
    <w:rsid w:val="00996677"/>
    <w:rsid w:val="009A08FB"/>
    <w:rsid w:val="009A1080"/>
    <w:rsid w:val="009A199B"/>
    <w:rsid w:val="009A1BD1"/>
    <w:rsid w:val="009A2A4D"/>
    <w:rsid w:val="009A3C21"/>
    <w:rsid w:val="009A42EF"/>
    <w:rsid w:val="009A5AF1"/>
    <w:rsid w:val="009A5B80"/>
    <w:rsid w:val="009A68F6"/>
    <w:rsid w:val="009A77C8"/>
    <w:rsid w:val="009A7DA4"/>
    <w:rsid w:val="009B21C0"/>
    <w:rsid w:val="009B253C"/>
    <w:rsid w:val="009B41F2"/>
    <w:rsid w:val="009B4D39"/>
    <w:rsid w:val="009B570B"/>
    <w:rsid w:val="009B57F2"/>
    <w:rsid w:val="009B5A28"/>
    <w:rsid w:val="009B61EB"/>
    <w:rsid w:val="009B6891"/>
    <w:rsid w:val="009B6FB4"/>
    <w:rsid w:val="009B70C8"/>
    <w:rsid w:val="009B797F"/>
    <w:rsid w:val="009C03A5"/>
    <w:rsid w:val="009C13E1"/>
    <w:rsid w:val="009C185B"/>
    <w:rsid w:val="009C1A8E"/>
    <w:rsid w:val="009C1CD9"/>
    <w:rsid w:val="009C1F82"/>
    <w:rsid w:val="009C2064"/>
    <w:rsid w:val="009C21CC"/>
    <w:rsid w:val="009C27C4"/>
    <w:rsid w:val="009C281B"/>
    <w:rsid w:val="009C2CA7"/>
    <w:rsid w:val="009C317C"/>
    <w:rsid w:val="009C3C38"/>
    <w:rsid w:val="009C47A9"/>
    <w:rsid w:val="009C4A41"/>
    <w:rsid w:val="009C5442"/>
    <w:rsid w:val="009C5838"/>
    <w:rsid w:val="009C6376"/>
    <w:rsid w:val="009C6413"/>
    <w:rsid w:val="009C6670"/>
    <w:rsid w:val="009C682D"/>
    <w:rsid w:val="009C69F5"/>
    <w:rsid w:val="009D0049"/>
    <w:rsid w:val="009D00A2"/>
    <w:rsid w:val="009D1159"/>
    <w:rsid w:val="009D128D"/>
    <w:rsid w:val="009D1697"/>
    <w:rsid w:val="009D1EAC"/>
    <w:rsid w:val="009D43CC"/>
    <w:rsid w:val="009D4C9A"/>
    <w:rsid w:val="009D5770"/>
    <w:rsid w:val="009D5A39"/>
    <w:rsid w:val="009D68DE"/>
    <w:rsid w:val="009D7C3C"/>
    <w:rsid w:val="009D7DBA"/>
    <w:rsid w:val="009E22A0"/>
    <w:rsid w:val="009E256E"/>
    <w:rsid w:val="009E28C8"/>
    <w:rsid w:val="009E2EB0"/>
    <w:rsid w:val="009E38B8"/>
    <w:rsid w:val="009E3A2F"/>
    <w:rsid w:val="009E3DDB"/>
    <w:rsid w:val="009E3FBB"/>
    <w:rsid w:val="009E4D31"/>
    <w:rsid w:val="009E63B1"/>
    <w:rsid w:val="009E6BA0"/>
    <w:rsid w:val="009E7998"/>
    <w:rsid w:val="009F0708"/>
    <w:rsid w:val="009F0A69"/>
    <w:rsid w:val="009F1867"/>
    <w:rsid w:val="009F199E"/>
    <w:rsid w:val="009F1A6C"/>
    <w:rsid w:val="009F1D79"/>
    <w:rsid w:val="009F2366"/>
    <w:rsid w:val="009F27FE"/>
    <w:rsid w:val="009F30B3"/>
    <w:rsid w:val="009F3A46"/>
    <w:rsid w:val="009F407B"/>
    <w:rsid w:val="009F4AF0"/>
    <w:rsid w:val="009F5244"/>
    <w:rsid w:val="009F5E57"/>
    <w:rsid w:val="009F6520"/>
    <w:rsid w:val="009F6F26"/>
    <w:rsid w:val="009F77E8"/>
    <w:rsid w:val="009F7F2D"/>
    <w:rsid w:val="009F7F78"/>
    <w:rsid w:val="00A00A1E"/>
    <w:rsid w:val="00A014F8"/>
    <w:rsid w:val="00A04F71"/>
    <w:rsid w:val="00A0606F"/>
    <w:rsid w:val="00A063E2"/>
    <w:rsid w:val="00A06AF3"/>
    <w:rsid w:val="00A10371"/>
    <w:rsid w:val="00A104D9"/>
    <w:rsid w:val="00A104DF"/>
    <w:rsid w:val="00A1306E"/>
    <w:rsid w:val="00A139FE"/>
    <w:rsid w:val="00A13B62"/>
    <w:rsid w:val="00A14126"/>
    <w:rsid w:val="00A1530D"/>
    <w:rsid w:val="00A1589B"/>
    <w:rsid w:val="00A1646E"/>
    <w:rsid w:val="00A169A0"/>
    <w:rsid w:val="00A17541"/>
    <w:rsid w:val="00A17D1A"/>
    <w:rsid w:val="00A20B9C"/>
    <w:rsid w:val="00A23DB5"/>
    <w:rsid w:val="00A24E76"/>
    <w:rsid w:val="00A25640"/>
    <w:rsid w:val="00A304CE"/>
    <w:rsid w:val="00A304E5"/>
    <w:rsid w:val="00A310FA"/>
    <w:rsid w:val="00A31613"/>
    <w:rsid w:val="00A31EF4"/>
    <w:rsid w:val="00A3239E"/>
    <w:rsid w:val="00A335D7"/>
    <w:rsid w:val="00A33E27"/>
    <w:rsid w:val="00A34F0E"/>
    <w:rsid w:val="00A3507F"/>
    <w:rsid w:val="00A35A34"/>
    <w:rsid w:val="00A362A1"/>
    <w:rsid w:val="00A362C8"/>
    <w:rsid w:val="00A37172"/>
    <w:rsid w:val="00A3793D"/>
    <w:rsid w:val="00A40EAC"/>
    <w:rsid w:val="00A40F9A"/>
    <w:rsid w:val="00A413FF"/>
    <w:rsid w:val="00A427FA"/>
    <w:rsid w:val="00A428AB"/>
    <w:rsid w:val="00A42EF3"/>
    <w:rsid w:val="00A430A4"/>
    <w:rsid w:val="00A4420B"/>
    <w:rsid w:val="00A45227"/>
    <w:rsid w:val="00A452A1"/>
    <w:rsid w:val="00A455E1"/>
    <w:rsid w:val="00A4582F"/>
    <w:rsid w:val="00A467F9"/>
    <w:rsid w:val="00A46FD5"/>
    <w:rsid w:val="00A471C6"/>
    <w:rsid w:val="00A47216"/>
    <w:rsid w:val="00A47996"/>
    <w:rsid w:val="00A5173C"/>
    <w:rsid w:val="00A525C1"/>
    <w:rsid w:val="00A53F98"/>
    <w:rsid w:val="00A549E3"/>
    <w:rsid w:val="00A54DE7"/>
    <w:rsid w:val="00A55AB5"/>
    <w:rsid w:val="00A55D3E"/>
    <w:rsid w:val="00A560A2"/>
    <w:rsid w:val="00A563FD"/>
    <w:rsid w:val="00A56826"/>
    <w:rsid w:val="00A57AB3"/>
    <w:rsid w:val="00A6179E"/>
    <w:rsid w:val="00A61AEF"/>
    <w:rsid w:val="00A62255"/>
    <w:rsid w:val="00A62380"/>
    <w:rsid w:val="00A62D9A"/>
    <w:rsid w:val="00A64850"/>
    <w:rsid w:val="00A65136"/>
    <w:rsid w:val="00A658DC"/>
    <w:rsid w:val="00A65B6D"/>
    <w:rsid w:val="00A66142"/>
    <w:rsid w:val="00A66B3E"/>
    <w:rsid w:val="00A66B77"/>
    <w:rsid w:val="00A70E2A"/>
    <w:rsid w:val="00A72B6F"/>
    <w:rsid w:val="00A7440B"/>
    <w:rsid w:val="00A75813"/>
    <w:rsid w:val="00A7694C"/>
    <w:rsid w:val="00A80B5D"/>
    <w:rsid w:val="00A81341"/>
    <w:rsid w:val="00A814D1"/>
    <w:rsid w:val="00A823D5"/>
    <w:rsid w:val="00A82A82"/>
    <w:rsid w:val="00A84A29"/>
    <w:rsid w:val="00A853FA"/>
    <w:rsid w:val="00A86F9D"/>
    <w:rsid w:val="00A90371"/>
    <w:rsid w:val="00A90A48"/>
    <w:rsid w:val="00A90CFC"/>
    <w:rsid w:val="00A910D0"/>
    <w:rsid w:val="00A92968"/>
    <w:rsid w:val="00A92FA7"/>
    <w:rsid w:val="00A940BE"/>
    <w:rsid w:val="00A9410E"/>
    <w:rsid w:val="00A951C0"/>
    <w:rsid w:val="00A953F4"/>
    <w:rsid w:val="00A95787"/>
    <w:rsid w:val="00A9612F"/>
    <w:rsid w:val="00A96FEE"/>
    <w:rsid w:val="00AA05D5"/>
    <w:rsid w:val="00AA0F21"/>
    <w:rsid w:val="00AA2264"/>
    <w:rsid w:val="00AA2499"/>
    <w:rsid w:val="00AA2920"/>
    <w:rsid w:val="00AA2FD8"/>
    <w:rsid w:val="00AA3A53"/>
    <w:rsid w:val="00AA3E77"/>
    <w:rsid w:val="00AA5DE7"/>
    <w:rsid w:val="00AA67E9"/>
    <w:rsid w:val="00AA6DEB"/>
    <w:rsid w:val="00AA6E05"/>
    <w:rsid w:val="00AA7285"/>
    <w:rsid w:val="00AB20D0"/>
    <w:rsid w:val="00AB310A"/>
    <w:rsid w:val="00AB3D7F"/>
    <w:rsid w:val="00AB4BD5"/>
    <w:rsid w:val="00AB531D"/>
    <w:rsid w:val="00AB5964"/>
    <w:rsid w:val="00AB63D6"/>
    <w:rsid w:val="00AB6C35"/>
    <w:rsid w:val="00AB6E5C"/>
    <w:rsid w:val="00AC0E01"/>
    <w:rsid w:val="00AC14C1"/>
    <w:rsid w:val="00AC1EBC"/>
    <w:rsid w:val="00AC24A9"/>
    <w:rsid w:val="00AC2647"/>
    <w:rsid w:val="00AC2823"/>
    <w:rsid w:val="00AC47F9"/>
    <w:rsid w:val="00AC58D4"/>
    <w:rsid w:val="00AC5FD3"/>
    <w:rsid w:val="00AC6045"/>
    <w:rsid w:val="00AC6E31"/>
    <w:rsid w:val="00AD019D"/>
    <w:rsid w:val="00AD1AFB"/>
    <w:rsid w:val="00AD20E2"/>
    <w:rsid w:val="00AD2345"/>
    <w:rsid w:val="00AD3329"/>
    <w:rsid w:val="00AD3D79"/>
    <w:rsid w:val="00AD4E95"/>
    <w:rsid w:val="00AD5CFC"/>
    <w:rsid w:val="00AD6953"/>
    <w:rsid w:val="00AD744D"/>
    <w:rsid w:val="00AE10D6"/>
    <w:rsid w:val="00AE16BD"/>
    <w:rsid w:val="00AE1943"/>
    <w:rsid w:val="00AE1F04"/>
    <w:rsid w:val="00AE25F4"/>
    <w:rsid w:val="00AE2F8D"/>
    <w:rsid w:val="00AE3E91"/>
    <w:rsid w:val="00AE6331"/>
    <w:rsid w:val="00AE6C52"/>
    <w:rsid w:val="00AE73B4"/>
    <w:rsid w:val="00AE7808"/>
    <w:rsid w:val="00AE7DFB"/>
    <w:rsid w:val="00AF0123"/>
    <w:rsid w:val="00AF035B"/>
    <w:rsid w:val="00AF0D97"/>
    <w:rsid w:val="00AF1392"/>
    <w:rsid w:val="00AF173A"/>
    <w:rsid w:val="00AF25F8"/>
    <w:rsid w:val="00AF267F"/>
    <w:rsid w:val="00AF356D"/>
    <w:rsid w:val="00AF3C84"/>
    <w:rsid w:val="00AF4513"/>
    <w:rsid w:val="00AF5C52"/>
    <w:rsid w:val="00AF6E15"/>
    <w:rsid w:val="00AF6F65"/>
    <w:rsid w:val="00AF75BD"/>
    <w:rsid w:val="00AF7680"/>
    <w:rsid w:val="00AF7BEB"/>
    <w:rsid w:val="00AF7C61"/>
    <w:rsid w:val="00AF7DC9"/>
    <w:rsid w:val="00B000F6"/>
    <w:rsid w:val="00B001B8"/>
    <w:rsid w:val="00B00242"/>
    <w:rsid w:val="00B007F7"/>
    <w:rsid w:val="00B013BA"/>
    <w:rsid w:val="00B02EC9"/>
    <w:rsid w:val="00B0322D"/>
    <w:rsid w:val="00B0385F"/>
    <w:rsid w:val="00B05548"/>
    <w:rsid w:val="00B05CE3"/>
    <w:rsid w:val="00B05D5F"/>
    <w:rsid w:val="00B0603C"/>
    <w:rsid w:val="00B0610C"/>
    <w:rsid w:val="00B066A4"/>
    <w:rsid w:val="00B068C2"/>
    <w:rsid w:val="00B07A13"/>
    <w:rsid w:val="00B109A0"/>
    <w:rsid w:val="00B12550"/>
    <w:rsid w:val="00B12E62"/>
    <w:rsid w:val="00B13E50"/>
    <w:rsid w:val="00B147F8"/>
    <w:rsid w:val="00B1500C"/>
    <w:rsid w:val="00B155DD"/>
    <w:rsid w:val="00B17C64"/>
    <w:rsid w:val="00B2122A"/>
    <w:rsid w:val="00B21EC9"/>
    <w:rsid w:val="00B222E7"/>
    <w:rsid w:val="00B231C0"/>
    <w:rsid w:val="00B23DAE"/>
    <w:rsid w:val="00B240D0"/>
    <w:rsid w:val="00B26533"/>
    <w:rsid w:val="00B26E16"/>
    <w:rsid w:val="00B2723C"/>
    <w:rsid w:val="00B27DDF"/>
    <w:rsid w:val="00B27F4E"/>
    <w:rsid w:val="00B30869"/>
    <w:rsid w:val="00B30CEF"/>
    <w:rsid w:val="00B30D2A"/>
    <w:rsid w:val="00B30EF0"/>
    <w:rsid w:val="00B31140"/>
    <w:rsid w:val="00B313DD"/>
    <w:rsid w:val="00B316E2"/>
    <w:rsid w:val="00B3339E"/>
    <w:rsid w:val="00B33544"/>
    <w:rsid w:val="00B3383A"/>
    <w:rsid w:val="00B33FAD"/>
    <w:rsid w:val="00B3567F"/>
    <w:rsid w:val="00B363F2"/>
    <w:rsid w:val="00B36A1C"/>
    <w:rsid w:val="00B4261A"/>
    <w:rsid w:val="00B4279B"/>
    <w:rsid w:val="00B4300F"/>
    <w:rsid w:val="00B43CAD"/>
    <w:rsid w:val="00B442C7"/>
    <w:rsid w:val="00B4497E"/>
    <w:rsid w:val="00B4519A"/>
    <w:rsid w:val="00B45FC9"/>
    <w:rsid w:val="00B46D05"/>
    <w:rsid w:val="00B473AF"/>
    <w:rsid w:val="00B506B2"/>
    <w:rsid w:val="00B51E8D"/>
    <w:rsid w:val="00B52303"/>
    <w:rsid w:val="00B529EA"/>
    <w:rsid w:val="00B52BB8"/>
    <w:rsid w:val="00B52E8B"/>
    <w:rsid w:val="00B53696"/>
    <w:rsid w:val="00B5387C"/>
    <w:rsid w:val="00B540D5"/>
    <w:rsid w:val="00B54C7E"/>
    <w:rsid w:val="00B55525"/>
    <w:rsid w:val="00B55C2D"/>
    <w:rsid w:val="00B56FA8"/>
    <w:rsid w:val="00B60422"/>
    <w:rsid w:val="00B605A7"/>
    <w:rsid w:val="00B60710"/>
    <w:rsid w:val="00B607B4"/>
    <w:rsid w:val="00B608D6"/>
    <w:rsid w:val="00B62EBE"/>
    <w:rsid w:val="00B6315B"/>
    <w:rsid w:val="00B63A0D"/>
    <w:rsid w:val="00B63B81"/>
    <w:rsid w:val="00B64E1E"/>
    <w:rsid w:val="00B65153"/>
    <w:rsid w:val="00B65E7E"/>
    <w:rsid w:val="00B664AE"/>
    <w:rsid w:val="00B67213"/>
    <w:rsid w:val="00B703BF"/>
    <w:rsid w:val="00B704EA"/>
    <w:rsid w:val="00B712A9"/>
    <w:rsid w:val="00B7183D"/>
    <w:rsid w:val="00B71C59"/>
    <w:rsid w:val="00B720DC"/>
    <w:rsid w:val="00B72D0A"/>
    <w:rsid w:val="00B73150"/>
    <w:rsid w:val="00B73A70"/>
    <w:rsid w:val="00B73C03"/>
    <w:rsid w:val="00B740FF"/>
    <w:rsid w:val="00B74A25"/>
    <w:rsid w:val="00B74EBE"/>
    <w:rsid w:val="00B75C74"/>
    <w:rsid w:val="00B7600A"/>
    <w:rsid w:val="00B76637"/>
    <w:rsid w:val="00B76F2A"/>
    <w:rsid w:val="00B76F35"/>
    <w:rsid w:val="00B7779A"/>
    <w:rsid w:val="00B80865"/>
    <w:rsid w:val="00B81138"/>
    <w:rsid w:val="00B81D64"/>
    <w:rsid w:val="00B8250A"/>
    <w:rsid w:val="00B825E9"/>
    <w:rsid w:val="00B841EC"/>
    <w:rsid w:val="00B84E09"/>
    <w:rsid w:val="00B850AD"/>
    <w:rsid w:val="00B857D9"/>
    <w:rsid w:val="00B85B20"/>
    <w:rsid w:val="00B85DCC"/>
    <w:rsid w:val="00B869C4"/>
    <w:rsid w:val="00B875BC"/>
    <w:rsid w:val="00B900F1"/>
    <w:rsid w:val="00B91782"/>
    <w:rsid w:val="00B92997"/>
    <w:rsid w:val="00B942FF"/>
    <w:rsid w:val="00B94903"/>
    <w:rsid w:val="00B95220"/>
    <w:rsid w:val="00B963DB"/>
    <w:rsid w:val="00B9710E"/>
    <w:rsid w:val="00B97683"/>
    <w:rsid w:val="00BA1228"/>
    <w:rsid w:val="00BA159E"/>
    <w:rsid w:val="00BA2F88"/>
    <w:rsid w:val="00BA3644"/>
    <w:rsid w:val="00BA53FE"/>
    <w:rsid w:val="00BA5743"/>
    <w:rsid w:val="00BA5C5A"/>
    <w:rsid w:val="00BA6606"/>
    <w:rsid w:val="00BA6E98"/>
    <w:rsid w:val="00BA7C9D"/>
    <w:rsid w:val="00BB0EEC"/>
    <w:rsid w:val="00BB1736"/>
    <w:rsid w:val="00BB1E06"/>
    <w:rsid w:val="00BB278C"/>
    <w:rsid w:val="00BB2D1D"/>
    <w:rsid w:val="00BB2E4E"/>
    <w:rsid w:val="00BB3EA6"/>
    <w:rsid w:val="00BB44DD"/>
    <w:rsid w:val="00BB4FAA"/>
    <w:rsid w:val="00BB531F"/>
    <w:rsid w:val="00BB70FB"/>
    <w:rsid w:val="00BC0326"/>
    <w:rsid w:val="00BC04ED"/>
    <w:rsid w:val="00BC0946"/>
    <w:rsid w:val="00BC15CD"/>
    <w:rsid w:val="00BC2871"/>
    <w:rsid w:val="00BC321B"/>
    <w:rsid w:val="00BC44BB"/>
    <w:rsid w:val="00BC4FFB"/>
    <w:rsid w:val="00BC5B4A"/>
    <w:rsid w:val="00BC7CCF"/>
    <w:rsid w:val="00BD0F89"/>
    <w:rsid w:val="00BD11C9"/>
    <w:rsid w:val="00BD12A2"/>
    <w:rsid w:val="00BD1E4E"/>
    <w:rsid w:val="00BD1FB7"/>
    <w:rsid w:val="00BD233A"/>
    <w:rsid w:val="00BD2406"/>
    <w:rsid w:val="00BD29B6"/>
    <w:rsid w:val="00BD2F04"/>
    <w:rsid w:val="00BD31E9"/>
    <w:rsid w:val="00BD341A"/>
    <w:rsid w:val="00BD3DE4"/>
    <w:rsid w:val="00BD4065"/>
    <w:rsid w:val="00BD4854"/>
    <w:rsid w:val="00BD4C82"/>
    <w:rsid w:val="00BD520B"/>
    <w:rsid w:val="00BD583D"/>
    <w:rsid w:val="00BD61A8"/>
    <w:rsid w:val="00BD6E28"/>
    <w:rsid w:val="00BE0AE4"/>
    <w:rsid w:val="00BE0C32"/>
    <w:rsid w:val="00BE0EE1"/>
    <w:rsid w:val="00BE181A"/>
    <w:rsid w:val="00BE26BD"/>
    <w:rsid w:val="00BE2ECA"/>
    <w:rsid w:val="00BE30F1"/>
    <w:rsid w:val="00BE3DEA"/>
    <w:rsid w:val="00BE470B"/>
    <w:rsid w:val="00BE5E44"/>
    <w:rsid w:val="00BE6657"/>
    <w:rsid w:val="00BF26A3"/>
    <w:rsid w:val="00BF2AA7"/>
    <w:rsid w:val="00BF2F90"/>
    <w:rsid w:val="00BF3A72"/>
    <w:rsid w:val="00BF3E18"/>
    <w:rsid w:val="00BF4B19"/>
    <w:rsid w:val="00BF4EC2"/>
    <w:rsid w:val="00BF4F8B"/>
    <w:rsid w:val="00BF54E2"/>
    <w:rsid w:val="00C01E10"/>
    <w:rsid w:val="00C05150"/>
    <w:rsid w:val="00C0515F"/>
    <w:rsid w:val="00C05588"/>
    <w:rsid w:val="00C05B22"/>
    <w:rsid w:val="00C07799"/>
    <w:rsid w:val="00C1036B"/>
    <w:rsid w:val="00C107CF"/>
    <w:rsid w:val="00C10F84"/>
    <w:rsid w:val="00C11022"/>
    <w:rsid w:val="00C1270E"/>
    <w:rsid w:val="00C12F74"/>
    <w:rsid w:val="00C13844"/>
    <w:rsid w:val="00C14DA8"/>
    <w:rsid w:val="00C20030"/>
    <w:rsid w:val="00C201D5"/>
    <w:rsid w:val="00C228D5"/>
    <w:rsid w:val="00C23389"/>
    <w:rsid w:val="00C23463"/>
    <w:rsid w:val="00C2434B"/>
    <w:rsid w:val="00C256EE"/>
    <w:rsid w:val="00C2649F"/>
    <w:rsid w:val="00C277A1"/>
    <w:rsid w:val="00C278B5"/>
    <w:rsid w:val="00C27CE2"/>
    <w:rsid w:val="00C304F8"/>
    <w:rsid w:val="00C31F9A"/>
    <w:rsid w:val="00C34554"/>
    <w:rsid w:val="00C35A34"/>
    <w:rsid w:val="00C3633A"/>
    <w:rsid w:val="00C37844"/>
    <w:rsid w:val="00C42CD6"/>
    <w:rsid w:val="00C44D75"/>
    <w:rsid w:val="00C46205"/>
    <w:rsid w:val="00C46646"/>
    <w:rsid w:val="00C47B97"/>
    <w:rsid w:val="00C50B9F"/>
    <w:rsid w:val="00C50C5B"/>
    <w:rsid w:val="00C514B7"/>
    <w:rsid w:val="00C522B9"/>
    <w:rsid w:val="00C5277A"/>
    <w:rsid w:val="00C534B1"/>
    <w:rsid w:val="00C55795"/>
    <w:rsid w:val="00C55E2B"/>
    <w:rsid w:val="00C57A91"/>
    <w:rsid w:val="00C60182"/>
    <w:rsid w:val="00C6182A"/>
    <w:rsid w:val="00C61F40"/>
    <w:rsid w:val="00C62456"/>
    <w:rsid w:val="00C6357F"/>
    <w:rsid w:val="00C63D0F"/>
    <w:rsid w:val="00C6537F"/>
    <w:rsid w:val="00C65732"/>
    <w:rsid w:val="00C65B4A"/>
    <w:rsid w:val="00C66E10"/>
    <w:rsid w:val="00C670FA"/>
    <w:rsid w:val="00C700A7"/>
    <w:rsid w:val="00C70BA5"/>
    <w:rsid w:val="00C7111A"/>
    <w:rsid w:val="00C722F7"/>
    <w:rsid w:val="00C7299B"/>
    <w:rsid w:val="00C72F42"/>
    <w:rsid w:val="00C731E1"/>
    <w:rsid w:val="00C743E1"/>
    <w:rsid w:val="00C74E70"/>
    <w:rsid w:val="00C74FC5"/>
    <w:rsid w:val="00C75BD1"/>
    <w:rsid w:val="00C760D9"/>
    <w:rsid w:val="00C776A2"/>
    <w:rsid w:val="00C777BF"/>
    <w:rsid w:val="00C81BEA"/>
    <w:rsid w:val="00C82332"/>
    <w:rsid w:val="00C8255F"/>
    <w:rsid w:val="00C82E30"/>
    <w:rsid w:val="00C82E43"/>
    <w:rsid w:val="00C83B56"/>
    <w:rsid w:val="00C83C0A"/>
    <w:rsid w:val="00C83F95"/>
    <w:rsid w:val="00C85543"/>
    <w:rsid w:val="00C862A6"/>
    <w:rsid w:val="00C867AB"/>
    <w:rsid w:val="00C86C3F"/>
    <w:rsid w:val="00C86F67"/>
    <w:rsid w:val="00C87436"/>
    <w:rsid w:val="00C9104B"/>
    <w:rsid w:val="00C91369"/>
    <w:rsid w:val="00C91A6F"/>
    <w:rsid w:val="00C91B9A"/>
    <w:rsid w:val="00C92F94"/>
    <w:rsid w:val="00C93371"/>
    <w:rsid w:val="00C937FF"/>
    <w:rsid w:val="00C93D6E"/>
    <w:rsid w:val="00C94491"/>
    <w:rsid w:val="00C947E2"/>
    <w:rsid w:val="00C94B8D"/>
    <w:rsid w:val="00C94F58"/>
    <w:rsid w:val="00C950EA"/>
    <w:rsid w:val="00C951EB"/>
    <w:rsid w:val="00C96B86"/>
    <w:rsid w:val="00C977DC"/>
    <w:rsid w:val="00C97A4E"/>
    <w:rsid w:val="00CA003D"/>
    <w:rsid w:val="00CA0B84"/>
    <w:rsid w:val="00CA0F7A"/>
    <w:rsid w:val="00CA1B23"/>
    <w:rsid w:val="00CA1BE4"/>
    <w:rsid w:val="00CA1F9E"/>
    <w:rsid w:val="00CA1FCF"/>
    <w:rsid w:val="00CA2255"/>
    <w:rsid w:val="00CA22DA"/>
    <w:rsid w:val="00CA3671"/>
    <w:rsid w:val="00CA3E2C"/>
    <w:rsid w:val="00CA4F1B"/>
    <w:rsid w:val="00CA5376"/>
    <w:rsid w:val="00CA5EEA"/>
    <w:rsid w:val="00CA6D6A"/>
    <w:rsid w:val="00CB160B"/>
    <w:rsid w:val="00CB1687"/>
    <w:rsid w:val="00CB1BA8"/>
    <w:rsid w:val="00CB1F1A"/>
    <w:rsid w:val="00CB25B1"/>
    <w:rsid w:val="00CB2D26"/>
    <w:rsid w:val="00CB4980"/>
    <w:rsid w:val="00CB54B7"/>
    <w:rsid w:val="00CB5F58"/>
    <w:rsid w:val="00CB6AE2"/>
    <w:rsid w:val="00CB6E01"/>
    <w:rsid w:val="00CB754C"/>
    <w:rsid w:val="00CC01C2"/>
    <w:rsid w:val="00CC0D1D"/>
    <w:rsid w:val="00CC0E3C"/>
    <w:rsid w:val="00CC42FD"/>
    <w:rsid w:val="00CC4431"/>
    <w:rsid w:val="00CC5019"/>
    <w:rsid w:val="00CC73DB"/>
    <w:rsid w:val="00CC79A7"/>
    <w:rsid w:val="00CD142B"/>
    <w:rsid w:val="00CD1624"/>
    <w:rsid w:val="00CD3454"/>
    <w:rsid w:val="00CD3A65"/>
    <w:rsid w:val="00CD3E36"/>
    <w:rsid w:val="00CD4768"/>
    <w:rsid w:val="00CD6E05"/>
    <w:rsid w:val="00CD73AB"/>
    <w:rsid w:val="00CE07AE"/>
    <w:rsid w:val="00CE0DDE"/>
    <w:rsid w:val="00CE3573"/>
    <w:rsid w:val="00CE4EEB"/>
    <w:rsid w:val="00CE5446"/>
    <w:rsid w:val="00CE5BA3"/>
    <w:rsid w:val="00CE5E30"/>
    <w:rsid w:val="00CE6264"/>
    <w:rsid w:val="00CE671A"/>
    <w:rsid w:val="00CE6DA9"/>
    <w:rsid w:val="00CE7742"/>
    <w:rsid w:val="00CF067F"/>
    <w:rsid w:val="00CF0701"/>
    <w:rsid w:val="00CF16E9"/>
    <w:rsid w:val="00CF21F2"/>
    <w:rsid w:val="00CF27A0"/>
    <w:rsid w:val="00CF3E87"/>
    <w:rsid w:val="00CF4A98"/>
    <w:rsid w:val="00CF5DE1"/>
    <w:rsid w:val="00CF5E4E"/>
    <w:rsid w:val="00CF7017"/>
    <w:rsid w:val="00CF707B"/>
    <w:rsid w:val="00CF7C2A"/>
    <w:rsid w:val="00D0042E"/>
    <w:rsid w:val="00D0097E"/>
    <w:rsid w:val="00D00B26"/>
    <w:rsid w:val="00D01959"/>
    <w:rsid w:val="00D0210E"/>
    <w:rsid w:val="00D023BE"/>
    <w:rsid w:val="00D02712"/>
    <w:rsid w:val="00D02A49"/>
    <w:rsid w:val="00D02E95"/>
    <w:rsid w:val="00D03C9D"/>
    <w:rsid w:val="00D046A7"/>
    <w:rsid w:val="00D05EB8"/>
    <w:rsid w:val="00D06952"/>
    <w:rsid w:val="00D10433"/>
    <w:rsid w:val="00D108D7"/>
    <w:rsid w:val="00D11BF1"/>
    <w:rsid w:val="00D11C2E"/>
    <w:rsid w:val="00D11ED3"/>
    <w:rsid w:val="00D12AB0"/>
    <w:rsid w:val="00D12E34"/>
    <w:rsid w:val="00D139D5"/>
    <w:rsid w:val="00D1498C"/>
    <w:rsid w:val="00D16426"/>
    <w:rsid w:val="00D17A2F"/>
    <w:rsid w:val="00D17CB0"/>
    <w:rsid w:val="00D17F06"/>
    <w:rsid w:val="00D20678"/>
    <w:rsid w:val="00D210FA"/>
    <w:rsid w:val="00D214D0"/>
    <w:rsid w:val="00D215BC"/>
    <w:rsid w:val="00D237D7"/>
    <w:rsid w:val="00D24350"/>
    <w:rsid w:val="00D2456E"/>
    <w:rsid w:val="00D2487C"/>
    <w:rsid w:val="00D259B0"/>
    <w:rsid w:val="00D31886"/>
    <w:rsid w:val="00D3208B"/>
    <w:rsid w:val="00D32C2B"/>
    <w:rsid w:val="00D337B2"/>
    <w:rsid w:val="00D34F96"/>
    <w:rsid w:val="00D3612C"/>
    <w:rsid w:val="00D36321"/>
    <w:rsid w:val="00D36494"/>
    <w:rsid w:val="00D373A1"/>
    <w:rsid w:val="00D4091D"/>
    <w:rsid w:val="00D4121D"/>
    <w:rsid w:val="00D43D1D"/>
    <w:rsid w:val="00D43F6F"/>
    <w:rsid w:val="00D44425"/>
    <w:rsid w:val="00D44B4C"/>
    <w:rsid w:val="00D46288"/>
    <w:rsid w:val="00D46CD0"/>
    <w:rsid w:val="00D4704D"/>
    <w:rsid w:val="00D51B2A"/>
    <w:rsid w:val="00D53E28"/>
    <w:rsid w:val="00D53E8D"/>
    <w:rsid w:val="00D5410D"/>
    <w:rsid w:val="00D55175"/>
    <w:rsid w:val="00D5552D"/>
    <w:rsid w:val="00D55C3F"/>
    <w:rsid w:val="00D567B1"/>
    <w:rsid w:val="00D57314"/>
    <w:rsid w:val="00D57FD3"/>
    <w:rsid w:val="00D60189"/>
    <w:rsid w:val="00D60190"/>
    <w:rsid w:val="00D60C51"/>
    <w:rsid w:val="00D623DC"/>
    <w:rsid w:val="00D6305A"/>
    <w:rsid w:val="00D63609"/>
    <w:rsid w:val="00D636CD"/>
    <w:rsid w:val="00D63C44"/>
    <w:rsid w:val="00D640FB"/>
    <w:rsid w:val="00D649AA"/>
    <w:rsid w:val="00D65412"/>
    <w:rsid w:val="00D6546B"/>
    <w:rsid w:val="00D6599E"/>
    <w:rsid w:val="00D65C81"/>
    <w:rsid w:val="00D661E6"/>
    <w:rsid w:val="00D66C65"/>
    <w:rsid w:val="00D674CE"/>
    <w:rsid w:val="00D67620"/>
    <w:rsid w:val="00D705B8"/>
    <w:rsid w:val="00D7065D"/>
    <w:rsid w:val="00D70A04"/>
    <w:rsid w:val="00D70AD8"/>
    <w:rsid w:val="00D71248"/>
    <w:rsid w:val="00D72F39"/>
    <w:rsid w:val="00D7362A"/>
    <w:rsid w:val="00D73F1B"/>
    <w:rsid w:val="00D74FDC"/>
    <w:rsid w:val="00D75945"/>
    <w:rsid w:val="00D75E25"/>
    <w:rsid w:val="00D76EF6"/>
    <w:rsid w:val="00D77300"/>
    <w:rsid w:val="00D77F5C"/>
    <w:rsid w:val="00D802D0"/>
    <w:rsid w:val="00D80C86"/>
    <w:rsid w:val="00D81108"/>
    <w:rsid w:val="00D81ED9"/>
    <w:rsid w:val="00D83D42"/>
    <w:rsid w:val="00D83E69"/>
    <w:rsid w:val="00D84362"/>
    <w:rsid w:val="00D85ECC"/>
    <w:rsid w:val="00D87BFC"/>
    <w:rsid w:val="00D9043E"/>
    <w:rsid w:val="00D92325"/>
    <w:rsid w:val="00D934B5"/>
    <w:rsid w:val="00D94745"/>
    <w:rsid w:val="00D948AB"/>
    <w:rsid w:val="00D9533D"/>
    <w:rsid w:val="00D95B76"/>
    <w:rsid w:val="00D96927"/>
    <w:rsid w:val="00D973B7"/>
    <w:rsid w:val="00D97806"/>
    <w:rsid w:val="00D9782D"/>
    <w:rsid w:val="00DA04D8"/>
    <w:rsid w:val="00DA06C1"/>
    <w:rsid w:val="00DA1AE3"/>
    <w:rsid w:val="00DA20FA"/>
    <w:rsid w:val="00DA2F0D"/>
    <w:rsid w:val="00DA330F"/>
    <w:rsid w:val="00DA5182"/>
    <w:rsid w:val="00DA54BD"/>
    <w:rsid w:val="00DA57D9"/>
    <w:rsid w:val="00DA5A6F"/>
    <w:rsid w:val="00DA5B00"/>
    <w:rsid w:val="00DA600F"/>
    <w:rsid w:val="00DA6142"/>
    <w:rsid w:val="00DA6D79"/>
    <w:rsid w:val="00DA70C7"/>
    <w:rsid w:val="00DA74E3"/>
    <w:rsid w:val="00DA7DA5"/>
    <w:rsid w:val="00DB0FF7"/>
    <w:rsid w:val="00DB128D"/>
    <w:rsid w:val="00DB13F1"/>
    <w:rsid w:val="00DB178B"/>
    <w:rsid w:val="00DB1C25"/>
    <w:rsid w:val="00DB1E52"/>
    <w:rsid w:val="00DB2464"/>
    <w:rsid w:val="00DB3485"/>
    <w:rsid w:val="00DB3F8A"/>
    <w:rsid w:val="00DB44C7"/>
    <w:rsid w:val="00DB4779"/>
    <w:rsid w:val="00DB4CC4"/>
    <w:rsid w:val="00DB4EDC"/>
    <w:rsid w:val="00DB52BE"/>
    <w:rsid w:val="00DB59DC"/>
    <w:rsid w:val="00DB5A89"/>
    <w:rsid w:val="00DB6179"/>
    <w:rsid w:val="00DB6199"/>
    <w:rsid w:val="00DB634A"/>
    <w:rsid w:val="00DB7DBF"/>
    <w:rsid w:val="00DC00F7"/>
    <w:rsid w:val="00DC1129"/>
    <w:rsid w:val="00DC148B"/>
    <w:rsid w:val="00DC17D3"/>
    <w:rsid w:val="00DC2D2D"/>
    <w:rsid w:val="00DC354F"/>
    <w:rsid w:val="00DC3CF7"/>
    <w:rsid w:val="00DC4A98"/>
    <w:rsid w:val="00DC512D"/>
    <w:rsid w:val="00DC52D8"/>
    <w:rsid w:val="00DC584E"/>
    <w:rsid w:val="00DC5B37"/>
    <w:rsid w:val="00DC611C"/>
    <w:rsid w:val="00DC691C"/>
    <w:rsid w:val="00DC76DC"/>
    <w:rsid w:val="00DD04C0"/>
    <w:rsid w:val="00DD0976"/>
    <w:rsid w:val="00DD0B38"/>
    <w:rsid w:val="00DD10B0"/>
    <w:rsid w:val="00DD2352"/>
    <w:rsid w:val="00DD332C"/>
    <w:rsid w:val="00DD3A27"/>
    <w:rsid w:val="00DD47F8"/>
    <w:rsid w:val="00DD4BED"/>
    <w:rsid w:val="00DD54EB"/>
    <w:rsid w:val="00DD5773"/>
    <w:rsid w:val="00DD5F17"/>
    <w:rsid w:val="00DD6545"/>
    <w:rsid w:val="00DD6E1D"/>
    <w:rsid w:val="00DD7B98"/>
    <w:rsid w:val="00DD7F1B"/>
    <w:rsid w:val="00DE019E"/>
    <w:rsid w:val="00DE135B"/>
    <w:rsid w:val="00DE15B6"/>
    <w:rsid w:val="00DE1AA8"/>
    <w:rsid w:val="00DE2291"/>
    <w:rsid w:val="00DE252F"/>
    <w:rsid w:val="00DE31F5"/>
    <w:rsid w:val="00DE39F0"/>
    <w:rsid w:val="00DE5436"/>
    <w:rsid w:val="00DE56FA"/>
    <w:rsid w:val="00DE589F"/>
    <w:rsid w:val="00DE5CBB"/>
    <w:rsid w:val="00DE6D19"/>
    <w:rsid w:val="00DE7287"/>
    <w:rsid w:val="00DE79A5"/>
    <w:rsid w:val="00DE7A2F"/>
    <w:rsid w:val="00DE7AA7"/>
    <w:rsid w:val="00DE7C9E"/>
    <w:rsid w:val="00DF05CB"/>
    <w:rsid w:val="00DF08DD"/>
    <w:rsid w:val="00DF0AF3"/>
    <w:rsid w:val="00DF122B"/>
    <w:rsid w:val="00DF16B1"/>
    <w:rsid w:val="00DF1AE2"/>
    <w:rsid w:val="00DF2AEB"/>
    <w:rsid w:val="00DF32ED"/>
    <w:rsid w:val="00DF44D1"/>
    <w:rsid w:val="00DF5266"/>
    <w:rsid w:val="00DF586F"/>
    <w:rsid w:val="00DF60F7"/>
    <w:rsid w:val="00DF71A6"/>
    <w:rsid w:val="00DF79C5"/>
    <w:rsid w:val="00DF7AB7"/>
    <w:rsid w:val="00DF7E9F"/>
    <w:rsid w:val="00E005D7"/>
    <w:rsid w:val="00E005DB"/>
    <w:rsid w:val="00E00A36"/>
    <w:rsid w:val="00E00DC9"/>
    <w:rsid w:val="00E00E94"/>
    <w:rsid w:val="00E020E6"/>
    <w:rsid w:val="00E03525"/>
    <w:rsid w:val="00E04839"/>
    <w:rsid w:val="00E04A6A"/>
    <w:rsid w:val="00E04B4A"/>
    <w:rsid w:val="00E04D11"/>
    <w:rsid w:val="00E05B76"/>
    <w:rsid w:val="00E062B8"/>
    <w:rsid w:val="00E07076"/>
    <w:rsid w:val="00E07385"/>
    <w:rsid w:val="00E07879"/>
    <w:rsid w:val="00E1049E"/>
    <w:rsid w:val="00E10ACB"/>
    <w:rsid w:val="00E11E1F"/>
    <w:rsid w:val="00E12631"/>
    <w:rsid w:val="00E13225"/>
    <w:rsid w:val="00E1387B"/>
    <w:rsid w:val="00E152F9"/>
    <w:rsid w:val="00E15992"/>
    <w:rsid w:val="00E15F3A"/>
    <w:rsid w:val="00E166F2"/>
    <w:rsid w:val="00E17775"/>
    <w:rsid w:val="00E17930"/>
    <w:rsid w:val="00E17970"/>
    <w:rsid w:val="00E20778"/>
    <w:rsid w:val="00E20CFD"/>
    <w:rsid w:val="00E210CC"/>
    <w:rsid w:val="00E2159F"/>
    <w:rsid w:val="00E22BC7"/>
    <w:rsid w:val="00E22DA0"/>
    <w:rsid w:val="00E23B30"/>
    <w:rsid w:val="00E24E77"/>
    <w:rsid w:val="00E24EA9"/>
    <w:rsid w:val="00E2502C"/>
    <w:rsid w:val="00E25368"/>
    <w:rsid w:val="00E264D9"/>
    <w:rsid w:val="00E27D7E"/>
    <w:rsid w:val="00E30018"/>
    <w:rsid w:val="00E3265B"/>
    <w:rsid w:val="00E33487"/>
    <w:rsid w:val="00E337F1"/>
    <w:rsid w:val="00E3383B"/>
    <w:rsid w:val="00E33BE9"/>
    <w:rsid w:val="00E3441A"/>
    <w:rsid w:val="00E34BE7"/>
    <w:rsid w:val="00E35936"/>
    <w:rsid w:val="00E35DAA"/>
    <w:rsid w:val="00E35F8F"/>
    <w:rsid w:val="00E367A9"/>
    <w:rsid w:val="00E36A4B"/>
    <w:rsid w:val="00E37279"/>
    <w:rsid w:val="00E37ADB"/>
    <w:rsid w:val="00E37C28"/>
    <w:rsid w:val="00E40D7D"/>
    <w:rsid w:val="00E41DB6"/>
    <w:rsid w:val="00E41FC8"/>
    <w:rsid w:val="00E42958"/>
    <w:rsid w:val="00E42E13"/>
    <w:rsid w:val="00E4378B"/>
    <w:rsid w:val="00E43F3C"/>
    <w:rsid w:val="00E451C1"/>
    <w:rsid w:val="00E45DE6"/>
    <w:rsid w:val="00E46190"/>
    <w:rsid w:val="00E46226"/>
    <w:rsid w:val="00E464ED"/>
    <w:rsid w:val="00E46960"/>
    <w:rsid w:val="00E46BC9"/>
    <w:rsid w:val="00E46E34"/>
    <w:rsid w:val="00E47B55"/>
    <w:rsid w:val="00E47D8C"/>
    <w:rsid w:val="00E50DC4"/>
    <w:rsid w:val="00E518DB"/>
    <w:rsid w:val="00E51B1E"/>
    <w:rsid w:val="00E54271"/>
    <w:rsid w:val="00E55013"/>
    <w:rsid w:val="00E5536D"/>
    <w:rsid w:val="00E5540F"/>
    <w:rsid w:val="00E55929"/>
    <w:rsid w:val="00E56D5C"/>
    <w:rsid w:val="00E56EE2"/>
    <w:rsid w:val="00E5722F"/>
    <w:rsid w:val="00E573F9"/>
    <w:rsid w:val="00E5786A"/>
    <w:rsid w:val="00E57E19"/>
    <w:rsid w:val="00E57ED3"/>
    <w:rsid w:val="00E60854"/>
    <w:rsid w:val="00E60BB7"/>
    <w:rsid w:val="00E615D2"/>
    <w:rsid w:val="00E6257C"/>
    <w:rsid w:val="00E62657"/>
    <w:rsid w:val="00E627C8"/>
    <w:rsid w:val="00E62EAE"/>
    <w:rsid w:val="00E63028"/>
    <w:rsid w:val="00E63C59"/>
    <w:rsid w:val="00E6401C"/>
    <w:rsid w:val="00E64D97"/>
    <w:rsid w:val="00E651C0"/>
    <w:rsid w:val="00E67327"/>
    <w:rsid w:val="00E678F8"/>
    <w:rsid w:val="00E67B64"/>
    <w:rsid w:val="00E70549"/>
    <w:rsid w:val="00E706CB"/>
    <w:rsid w:val="00E70BF9"/>
    <w:rsid w:val="00E71173"/>
    <w:rsid w:val="00E71474"/>
    <w:rsid w:val="00E71EAE"/>
    <w:rsid w:val="00E72408"/>
    <w:rsid w:val="00E733E9"/>
    <w:rsid w:val="00E738B4"/>
    <w:rsid w:val="00E73C5C"/>
    <w:rsid w:val="00E74D16"/>
    <w:rsid w:val="00E75C63"/>
    <w:rsid w:val="00E80DCC"/>
    <w:rsid w:val="00E81180"/>
    <w:rsid w:val="00E81635"/>
    <w:rsid w:val="00E820A1"/>
    <w:rsid w:val="00E821B8"/>
    <w:rsid w:val="00E83328"/>
    <w:rsid w:val="00E833D8"/>
    <w:rsid w:val="00E83577"/>
    <w:rsid w:val="00E84217"/>
    <w:rsid w:val="00E84B44"/>
    <w:rsid w:val="00E84D8D"/>
    <w:rsid w:val="00E8539C"/>
    <w:rsid w:val="00E858BA"/>
    <w:rsid w:val="00E85B5A"/>
    <w:rsid w:val="00E8632A"/>
    <w:rsid w:val="00E875E4"/>
    <w:rsid w:val="00E87849"/>
    <w:rsid w:val="00E90B43"/>
    <w:rsid w:val="00E9269D"/>
    <w:rsid w:val="00E9333F"/>
    <w:rsid w:val="00E93FFF"/>
    <w:rsid w:val="00E946EC"/>
    <w:rsid w:val="00E94F22"/>
    <w:rsid w:val="00E94FDF"/>
    <w:rsid w:val="00E955F8"/>
    <w:rsid w:val="00E95B23"/>
    <w:rsid w:val="00E965BE"/>
    <w:rsid w:val="00E96654"/>
    <w:rsid w:val="00E966E7"/>
    <w:rsid w:val="00E97490"/>
    <w:rsid w:val="00E974D5"/>
    <w:rsid w:val="00EA0B5B"/>
    <w:rsid w:val="00EA0C3A"/>
    <w:rsid w:val="00EA13AD"/>
    <w:rsid w:val="00EA2340"/>
    <w:rsid w:val="00EA2C21"/>
    <w:rsid w:val="00EA2C84"/>
    <w:rsid w:val="00EA3341"/>
    <w:rsid w:val="00EA3371"/>
    <w:rsid w:val="00EA33DF"/>
    <w:rsid w:val="00EA3530"/>
    <w:rsid w:val="00EA36DB"/>
    <w:rsid w:val="00EA475F"/>
    <w:rsid w:val="00EA4770"/>
    <w:rsid w:val="00EA5760"/>
    <w:rsid w:val="00EA74ED"/>
    <w:rsid w:val="00EA7637"/>
    <w:rsid w:val="00EA780B"/>
    <w:rsid w:val="00EB164E"/>
    <w:rsid w:val="00EB1878"/>
    <w:rsid w:val="00EB2ACE"/>
    <w:rsid w:val="00EB2D7B"/>
    <w:rsid w:val="00EB33B6"/>
    <w:rsid w:val="00EB3746"/>
    <w:rsid w:val="00EB5059"/>
    <w:rsid w:val="00EB5EAA"/>
    <w:rsid w:val="00EB61A9"/>
    <w:rsid w:val="00EB6244"/>
    <w:rsid w:val="00EB691D"/>
    <w:rsid w:val="00EC039E"/>
    <w:rsid w:val="00EC08C5"/>
    <w:rsid w:val="00EC21AE"/>
    <w:rsid w:val="00EC28CD"/>
    <w:rsid w:val="00EC2DEE"/>
    <w:rsid w:val="00EC325D"/>
    <w:rsid w:val="00EC32CD"/>
    <w:rsid w:val="00EC39D4"/>
    <w:rsid w:val="00EC4067"/>
    <w:rsid w:val="00EC4C9A"/>
    <w:rsid w:val="00EC4F3C"/>
    <w:rsid w:val="00EC507A"/>
    <w:rsid w:val="00EC5A5E"/>
    <w:rsid w:val="00EC5F65"/>
    <w:rsid w:val="00EC6641"/>
    <w:rsid w:val="00EC6687"/>
    <w:rsid w:val="00EC7247"/>
    <w:rsid w:val="00EC783D"/>
    <w:rsid w:val="00ED0BDB"/>
    <w:rsid w:val="00ED0F6E"/>
    <w:rsid w:val="00ED1EDB"/>
    <w:rsid w:val="00ED25F1"/>
    <w:rsid w:val="00ED29AE"/>
    <w:rsid w:val="00ED2E3D"/>
    <w:rsid w:val="00ED341C"/>
    <w:rsid w:val="00ED4721"/>
    <w:rsid w:val="00ED6F1D"/>
    <w:rsid w:val="00ED74DE"/>
    <w:rsid w:val="00EE18B6"/>
    <w:rsid w:val="00EE2169"/>
    <w:rsid w:val="00EE2F0C"/>
    <w:rsid w:val="00EE47B8"/>
    <w:rsid w:val="00EE4FE5"/>
    <w:rsid w:val="00EE5B62"/>
    <w:rsid w:val="00EE6A0D"/>
    <w:rsid w:val="00EE7476"/>
    <w:rsid w:val="00EE7EDB"/>
    <w:rsid w:val="00EF0B2D"/>
    <w:rsid w:val="00EF163A"/>
    <w:rsid w:val="00EF1777"/>
    <w:rsid w:val="00EF2223"/>
    <w:rsid w:val="00EF2980"/>
    <w:rsid w:val="00EF2FC9"/>
    <w:rsid w:val="00EF32F4"/>
    <w:rsid w:val="00EF3734"/>
    <w:rsid w:val="00EF3842"/>
    <w:rsid w:val="00EF3C1D"/>
    <w:rsid w:val="00EF4AB4"/>
    <w:rsid w:val="00EF4CD4"/>
    <w:rsid w:val="00EF5E88"/>
    <w:rsid w:val="00EF61E3"/>
    <w:rsid w:val="00EF6358"/>
    <w:rsid w:val="00EF6386"/>
    <w:rsid w:val="00EF6A92"/>
    <w:rsid w:val="00EF6BF9"/>
    <w:rsid w:val="00EF7355"/>
    <w:rsid w:val="00EF7CB4"/>
    <w:rsid w:val="00F00D2B"/>
    <w:rsid w:val="00F01D7F"/>
    <w:rsid w:val="00F028AF"/>
    <w:rsid w:val="00F02B21"/>
    <w:rsid w:val="00F02BF3"/>
    <w:rsid w:val="00F03183"/>
    <w:rsid w:val="00F0350C"/>
    <w:rsid w:val="00F03C5C"/>
    <w:rsid w:val="00F03E98"/>
    <w:rsid w:val="00F03EEE"/>
    <w:rsid w:val="00F04EAF"/>
    <w:rsid w:val="00F054B9"/>
    <w:rsid w:val="00F0566A"/>
    <w:rsid w:val="00F05CB9"/>
    <w:rsid w:val="00F05DBC"/>
    <w:rsid w:val="00F067C4"/>
    <w:rsid w:val="00F07CFF"/>
    <w:rsid w:val="00F07DB3"/>
    <w:rsid w:val="00F10547"/>
    <w:rsid w:val="00F1083E"/>
    <w:rsid w:val="00F10B68"/>
    <w:rsid w:val="00F10CB7"/>
    <w:rsid w:val="00F113E2"/>
    <w:rsid w:val="00F12BE9"/>
    <w:rsid w:val="00F12F42"/>
    <w:rsid w:val="00F13431"/>
    <w:rsid w:val="00F1410B"/>
    <w:rsid w:val="00F15038"/>
    <w:rsid w:val="00F1594B"/>
    <w:rsid w:val="00F15B45"/>
    <w:rsid w:val="00F15ECA"/>
    <w:rsid w:val="00F16489"/>
    <w:rsid w:val="00F20DFA"/>
    <w:rsid w:val="00F24372"/>
    <w:rsid w:val="00F25629"/>
    <w:rsid w:val="00F25662"/>
    <w:rsid w:val="00F256E5"/>
    <w:rsid w:val="00F257A5"/>
    <w:rsid w:val="00F25C98"/>
    <w:rsid w:val="00F272CB"/>
    <w:rsid w:val="00F30888"/>
    <w:rsid w:val="00F31ED9"/>
    <w:rsid w:val="00F3239C"/>
    <w:rsid w:val="00F3243B"/>
    <w:rsid w:val="00F32A21"/>
    <w:rsid w:val="00F32BE3"/>
    <w:rsid w:val="00F32F51"/>
    <w:rsid w:val="00F331E5"/>
    <w:rsid w:val="00F345C9"/>
    <w:rsid w:val="00F345F2"/>
    <w:rsid w:val="00F3480D"/>
    <w:rsid w:val="00F35C17"/>
    <w:rsid w:val="00F36A91"/>
    <w:rsid w:val="00F36F3F"/>
    <w:rsid w:val="00F377BC"/>
    <w:rsid w:val="00F40FD6"/>
    <w:rsid w:val="00F41619"/>
    <w:rsid w:val="00F41A0C"/>
    <w:rsid w:val="00F41F60"/>
    <w:rsid w:val="00F43646"/>
    <w:rsid w:val="00F436BE"/>
    <w:rsid w:val="00F437C4"/>
    <w:rsid w:val="00F43C95"/>
    <w:rsid w:val="00F43D60"/>
    <w:rsid w:val="00F43EB6"/>
    <w:rsid w:val="00F4434C"/>
    <w:rsid w:val="00F44536"/>
    <w:rsid w:val="00F45122"/>
    <w:rsid w:val="00F45A57"/>
    <w:rsid w:val="00F45C11"/>
    <w:rsid w:val="00F46AE4"/>
    <w:rsid w:val="00F473DC"/>
    <w:rsid w:val="00F47CC7"/>
    <w:rsid w:val="00F47E8D"/>
    <w:rsid w:val="00F50DE8"/>
    <w:rsid w:val="00F5217A"/>
    <w:rsid w:val="00F542C0"/>
    <w:rsid w:val="00F543BE"/>
    <w:rsid w:val="00F54B2D"/>
    <w:rsid w:val="00F5529F"/>
    <w:rsid w:val="00F558CC"/>
    <w:rsid w:val="00F5591F"/>
    <w:rsid w:val="00F56521"/>
    <w:rsid w:val="00F57256"/>
    <w:rsid w:val="00F57393"/>
    <w:rsid w:val="00F600FD"/>
    <w:rsid w:val="00F62359"/>
    <w:rsid w:val="00F62A5F"/>
    <w:rsid w:val="00F62E47"/>
    <w:rsid w:val="00F638E6"/>
    <w:rsid w:val="00F63A1C"/>
    <w:rsid w:val="00F63B78"/>
    <w:rsid w:val="00F63D88"/>
    <w:rsid w:val="00F640D9"/>
    <w:rsid w:val="00F6438A"/>
    <w:rsid w:val="00F647ED"/>
    <w:rsid w:val="00F64BF9"/>
    <w:rsid w:val="00F64E0B"/>
    <w:rsid w:val="00F657A9"/>
    <w:rsid w:val="00F66A99"/>
    <w:rsid w:val="00F66F50"/>
    <w:rsid w:val="00F705B3"/>
    <w:rsid w:val="00F723CA"/>
    <w:rsid w:val="00F72D90"/>
    <w:rsid w:val="00F73020"/>
    <w:rsid w:val="00F742BF"/>
    <w:rsid w:val="00F74C96"/>
    <w:rsid w:val="00F774F0"/>
    <w:rsid w:val="00F81C80"/>
    <w:rsid w:val="00F82DE3"/>
    <w:rsid w:val="00F84008"/>
    <w:rsid w:val="00F845B8"/>
    <w:rsid w:val="00F84AB2"/>
    <w:rsid w:val="00F850D0"/>
    <w:rsid w:val="00F85FC2"/>
    <w:rsid w:val="00F862B5"/>
    <w:rsid w:val="00F86AAA"/>
    <w:rsid w:val="00F86C45"/>
    <w:rsid w:val="00F90513"/>
    <w:rsid w:val="00F90D37"/>
    <w:rsid w:val="00F90ED8"/>
    <w:rsid w:val="00F911A7"/>
    <w:rsid w:val="00F91C0B"/>
    <w:rsid w:val="00F9203F"/>
    <w:rsid w:val="00F92707"/>
    <w:rsid w:val="00F94A94"/>
    <w:rsid w:val="00F953AF"/>
    <w:rsid w:val="00F96386"/>
    <w:rsid w:val="00F96722"/>
    <w:rsid w:val="00F9695D"/>
    <w:rsid w:val="00F96A83"/>
    <w:rsid w:val="00F9794D"/>
    <w:rsid w:val="00FA10E9"/>
    <w:rsid w:val="00FA124A"/>
    <w:rsid w:val="00FA1337"/>
    <w:rsid w:val="00FA2C5B"/>
    <w:rsid w:val="00FA2C78"/>
    <w:rsid w:val="00FA2ED9"/>
    <w:rsid w:val="00FA324A"/>
    <w:rsid w:val="00FA4783"/>
    <w:rsid w:val="00FA4B03"/>
    <w:rsid w:val="00FA7CE3"/>
    <w:rsid w:val="00FB0057"/>
    <w:rsid w:val="00FB18C9"/>
    <w:rsid w:val="00FB1D3B"/>
    <w:rsid w:val="00FB1E9E"/>
    <w:rsid w:val="00FB27D6"/>
    <w:rsid w:val="00FB3984"/>
    <w:rsid w:val="00FB496F"/>
    <w:rsid w:val="00FB5F75"/>
    <w:rsid w:val="00FB76E0"/>
    <w:rsid w:val="00FC030E"/>
    <w:rsid w:val="00FC04B3"/>
    <w:rsid w:val="00FC08CB"/>
    <w:rsid w:val="00FC08DD"/>
    <w:rsid w:val="00FC0E68"/>
    <w:rsid w:val="00FC0F1A"/>
    <w:rsid w:val="00FC22D5"/>
    <w:rsid w:val="00FC2316"/>
    <w:rsid w:val="00FC290A"/>
    <w:rsid w:val="00FC29ED"/>
    <w:rsid w:val="00FC2CFD"/>
    <w:rsid w:val="00FC4557"/>
    <w:rsid w:val="00FC4B86"/>
    <w:rsid w:val="00FC51F6"/>
    <w:rsid w:val="00FC5ED4"/>
    <w:rsid w:val="00FC601C"/>
    <w:rsid w:val="00FC7E28"/>
    <w:rsid w:val="00FD00F3"/>
    <w:rsid w:val="00FD152A"/>
    <w:rsid w:val="00FD157F"/>
    <w:rsid w:val="00FD1AAA"/>
    <w:rsid w:val="00FD1FCC"/>
    <w:rsid w:val="00FD28AF"/>
    <w:rsid w:val="00FD3096"/>
    <w:rsid w:val="00FD3379"/>
    <w:rsid w:val="00FD3585"/>
    <w:rsid w:val="00FD3832"/>
    <w:rsid w:val="00FD3A61"/>
    <w:rsid w:val="00FD3D18"/>
    <w:rsid w:val="00FD3E90"/>
    <w:rsid w:val="00FD4766"/>
    <w:rsid w:val="00FD4A37"/>
    <w:rsid w:val="00FD4CFB"/>
    <w:rsid w:val="00FD5D0C"/>
    <w:rsid w:val="00FD614D"/>
    <w:rsid w:val="00FD6472"/>
    <w:rsid w:val="00FE003C"/>
    <w:rsid w:val="00FE0286"/>
    <w:rsid w:val="00FE0D4D"/>
    <w:rsid w:val="00FE1194"/>
    <w:rsid w:val="00FE2B24"/>
    <w:rsid w:val="00FE3268"/>
    <w:rsid w:val="00FE3708"/>
    <w:rsid w:val="00FE41F1"/>
    <w:rsid w:val="00FE4C22"/>
    <w:rsid w:val="00FE526F"/>
    <w:rsid w:val="00FE549D"/>
    <w:rsid w:val="00FE5B23"/>
    <w:rsid w:val="00FE7689"/>
    <w:rsid w:val="00FE772B"/>
    <w:rsid w:val="00FE7ABB"/>
    <w:rsid w:val="00FF1087"/>
    <w:rsid w:val="00FF1615"/>
    <w:rsid w:val="00FF173B"/>
    <w:rsid w:val="00FF1ABB"/>
    <w:rsid w:val="00FF1C94"/>
    <w:rsid w:val="00FF42D9"/>
    <w:rsid w:val="00FF437A"/>
    <w:rsid w:val="00FF5BCA"/>
    <w:rsid w:val="00FF5C38"/>
    <w:rsid w:val="00FF75A8"/>
    <w:rsid w:val="01737054"/>
    <w:rsid w:val="043A0C60"/>
    <w:rsid w:val="048BB5C0"/>
    <w:rsid w:val="08F2884F"/>
    <w:rsid w:val="09AF01D6"/>
    <w:rsid w:val="0D2E6273"/>
    <w:rsid w:val="0FD3F5DF"/>
    <w:rsid w:val="0FFA29E0"/>
    <w:rsid w:val="127993F1"/>
    <w:rsid w:val="139D7679"/>
    <w:rsid w:val="1498318B"/>
    <w:rsid w:val="15164BD6"/>
    <w:rsid w:val="173DBAC5"/>
    <w:rsid w:val="18C61FB5"/>
    <w:rsid w:val="228DBCF3"/>
    <w:rsid w:val="2997472D"/>
    <w:rsid w:val="2C84D670"/>
    <w:rsid w:val="2D2E0BAD"/>
    <w:rsid w:val="311D5A61"/>
    <w:rsid w:val="345C93ED"/>
    <w:rsid w:val="3849C3AB"/>
    <w:rsid w:val="394A0DEE"/>
    <w:rsid w:val="396EE626"/>
    <w:rsid w:val="3B1BD059"/>
    <w:rsid w:val="3EB7F29E"/>
    <w:rsid w:val="417EBFCB"/>
    <w:rsid w:val="42E89710"/>
    <w:rsid w:val="45295E7C"/>
    <w:rsid w:val="455BCFF3"/>
    <w:rsid w:val="475D5B11"/>
    <w:rsid w:val="4B035125"/>
    <w:rsid w:val="4B10EF9E"/>
    <w:rsid w:val="4CE37480"/>
    <w:rsid w:val="4DD8FADA"/>
    <w:rsid w:val="5099FF4E"/>
    <w:rsid w:val="5476D78B"/>
    <w:rsid w:val="5489A324"/>
    <w:rsid w:val="58B3F04B"/>
    <w:rsid w:val="5932F06D"/>
    <w:rsid w:val="5A1949A7"/>
    <w:rsid w:val="5B4D7950"/>
    <w:rsid w:val="5D9D0003"/>
    <w:rsid w:val="5E6C6FDF"/>
    <w:rsid w:val="5E7246FB"/>
    <w:rsid w:val="606E26D6"/>
    <w:rsid w:val="626439EC"/>
    <w:rsid w:val="6466E1F4"/>
    <w:rsid w:val="64A3B4B4"/>
    <w:rsid w:val="6505D8BF"/>
    <w:rsid w:val="6859DD44"/>
    <w:rsid w:val="694CA90E"/>
    <w:rsid w:val="6A16E065"/>
    <w:rsid w:val="6CB6D966"/>
    <w:rsid w:val="6F2E9DE2"/>
    <w:rsid w:val="7536D465"/>
    <w:rsid w:val="78D4E3E7"/>
    <w:rsid w:val="7A33B96D"/>
    <w:rsid w:val="7DF848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23811D"/>
  <w15:docId w15:val="{F14DF8C2-7E12-4D37-9499-4DEA004D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H11"/>
    <w:basedOn w:val="Normal"/>
    <w:next w:val="Normal"/>
    <w:link w:val="Heading1Char"/>
    <w:uiPriority w:val="99"/>
    <w:qFormat/>
    <w:rsid w:val="00B21EC9"/>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T2,X"/>
    <w:basedOn w:val="Heading1"/>
    <w:next w:val="Normal"/>
    <w:link w:val="Heading2Char1"/>
    <w:qFormat/>
    <w:rsid w:val="00B21EC9"/>
    <w:pPr>
      <w:spacing w:before="200"/>
      <w:outlineLvl w:val="1"/>
    </w:pPr>
    <w:rPr>
      <w:sz w:val="24"/>
    </w:rPr>
  </w:style>
  <w:style w:type="paragraph" w:styleId="Heading3">
    <w:name w:val="heading 3"/>
    <w:aliases w:val="Underrubrik2,H3,Memo Heading 3,h3,no break,Heading 3 Char1 Char,Heading 3 Char Char Char,Heading 3 Char1 Char Char Char,Heading 3 Char Char Char Char Char,Heading 3 Char Char1 Char,Heading 3 Char2 Char,0H,标题 3 Char,3,h31,ECC Heading 3"/>
    <w:basedOn w:val="Heading1"/>
    <w:next w:val="Normal"/>
    <w:link w:val="Heading3Char"/>
    <w:qFormat/>
    <w:rsid w:val="008F208F"/>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ECC Heading 4"/>
    <w:basedOn w:val="Heading3"/>
    <w:next w:val="Normal"/>
    <w:link w:val="Heading4Char"/>
    <w:qFormat/>
    <w:rsid w:val="008F208F"/>
    <w:pPr>
      <w:outlineLvl w:val="3"/>
    </w:pPr>
  </w:style>
  <w:style w:type="paragraph" w:styleId="Heading5">
    <w:name w:val="heading 5"/>
    <w:aliases w:val="H5"/>
    <w:basedOn w:val="Heading4"/>
    <w:next w:val="Normal"/>
    <w:link w:val="Heading5Char"/>
    <w:qFormat/>
    <w:rsid w:val="008F208F"/>
    <w:pPr>
      <w:outlineLvl w:val="4"/>
    </w:pPr>
  </w:style>
  <w:style w:type="paragraph" w:styleId="Heading6">
    <w:name w:val="heading 6"/>
    <w:aliases w:val="H6"/>
    <w:basedOn w:val="Heading4"/>
    <w:next w:val="Normal"/>
    <w:link w:val="Heading6Char"/>
    <w:qFormat/>
    <w:rsid w:val="008F208F"/>
    <w:pPr>
      <w:outlineLvl w:val="5"/>
    </w:pPr>
  </w:style>
  <w:style w:type="paragraph" w:styleId="Heading7">
    <w:name w:val="heading 7"/>
    <w:aliases w:val="H7,8"/>
    <w:basedOn w:val="Heading6"/>
    <w:next w:val="Normal"/>
    <w:link w:val="Heading7Char"/>
    <w:qFormat/>
    <w:rsid w:val="008F208F"/>
    <w:pPr>
      <w:outlineLvl w:val="6"/>
    </w:pPr>
  </w:style>
  <w:style w:type="paragraph" w:styleId="Heading8">
    <w:name w:val="heading 8"/>
    <w:aliases w:val="Table Heading"/>
    <w:basedOn w:val="Heading6"/>
    <w:next w:val="Normal"/>
    <w:link w:val="Heading8Char"/>
    <w:qFormat/>
    <w:rsid w:val="008F208F"/>
    <w:pPr>
      <w:outlineLvl w:val="7"/>
    </w:pPr>
  </w:style>
  <w:style w:type="paragraph" w:styleId="Heading9">
    <w:name w:val="heading 9"/>
    <w:aliases w:val="Figure Heading,FH"/>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qFormat/>
    <w:rsid w:val="00D02712"/>
    <w:pPr>
      <w:spacing w:before="360"/>
    </w:pPr>
    <w:rPr>
      <w:lang w:val="en-GB"/>
    </w:rPr>
  </w:style>
  <w:style w:type="paragraph" w:customStyle="1" w:styleId="Artheading">
    <w:name w:val="Art_heading"/>
    <w:basedOn w:val="Normal"/>
    <w:next w:val="Normal"/>
    <w:rsid w:val="00B21EC9"/>
    <w:pPr>
      <w:spacing w:before="480"/>
      <w:jc w:val="center"/>
    </w:pPr>
    <w:rPr>
      <w:rFonts w:ascii="Times New Roman Bold" w:hAnsi="Times New Roman Bold"/>
      <w:b/>
      <w:sz w:val="28"/>
    </w:rPr>
  </w:style>
  <w:style w:type="paragraph" w:customStyle="1" w:styleId="ArtNo">
    <w:name w:val="Art_No"/>
    <w:basedOn w:val="Normal"/>
    <w:next w:val="Normal"/>
    <w:link w:val="ArtNoChar"/>
    <w:rsid w:val="008F208F"/>
    <w:pPr>
      <w:keepNext/>
      <w:keepLines/>
      <w:spacing w:before="480"/>
      <w:jc w:val="center"/>
    </w:pPr>
    <w:rPr>
      <w:caps/>
      <w:sz w:val="28"/>
    </w:rPr>
  </w:style>
  <w:style w:type="paragraph" w:customStyle="1" w:styleId="Arttitle">
    <w:name w:val="Art_title"/>
    <w:basedOn w:val="Normal"/>
    <w:next w:val="Normal"/>
    <w:link w:val="ArttitleCar"/>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qFormat/>
    <w:rsid w:val="008F208F"/>
    <w:pPr>
      <w:keepNext/>
      <w:keepLines/>
      <w:spacing w:before="160"/>
      <w:ind w:left="1134"/>
    </w:pPr>
    <w:rPr>
      <w:i/>
      <w:lang w:val="en-GB"/>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link w:val="ChaptitleChar"/>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uiPriority w:val="99"/>
    <w:qFormat/>
    <w:rsid w:val="00B21EC9"/>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aliases w:val="eq"/>
    <w:basedOn w:val="Normal"/>
    <w:link w:val="EquationChar"/>
    <w:qFormat/>
    <w:rsid w:val="008F208F"/>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rsid w:val="00B21EC9"/>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footer4"/>
    <w:basedOn w:val="Normal"/>
    <w:link w:val="FooterChar"/>
    <w:qFormat/>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qFormat/>
    <w:rsid w:val="00B21EC9"/>
    <w:rPr>
      <w:color w:val="000000"/>
      <w:position w:val="0"/>
      <w:sz w:val="24"/>
      <w:u w:val="none"/>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FT"/>
    <w:basedOn w:val="Normal"/>
    <w:link w:val="FootnoteTextChar"/>
    <w:qFormat/>
    <w:rsid w:val="00B21EC9"/>
    <w:pPr>
      <w:keepLines/>
      <w:tabs>
        <w:tab w:val="left" w:pos="255"/>
        <w:tab w:val="left" w:pos="720"/>
      </w:tabs>
    </w:pPr>
    <w:rPr>
      <w:sz w:val="21"/>
    </w:rPr>
  </w:style>
  <w:style w:type="paragraph" w:customStyle="1" w:styleId="Note">
    <w:name w:val="Note"/>
    <w:basedOn w:val="Normal"/>
    <w:next w:val="Normal"/>
    <w:link w:val="NoteChar"/>
    <w:qFormat/>
    <w:rsid w:val="00B21EC9"/>
    <w:pPr>
      <w:tabs>
        <w:tab w:val="left" w:pos="284"/>
      </w:tabs>
      <w:spacing w:before="80"/>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qFormat/>
    <w:rsid w:val="008F208F"/>
    <w:pPr>
      <w:spacing w:before="0"/>
      <w:jc w:val="center"/>
    </w:pPr>
    <w:rPr>
      <w:sz w:val="18"/>
    </w:rPr>
  </w:style>
  <w:style w:type="paragraph" w:styleId="Index1">
    <w:name w:val="index 1"/>
    <w:basedOn w:val="Normal"/>
    <w:next w:val="Normal"/>
    <w:rsid w:val="00B21EC9"/>
  </w:style>
  <w:style w:type="paragraph" w:styleId="Index2">
    <w:name w:val="index 2"/>
    <w:basedOn w:val="Normal"/>
    <w:next w:val="Normal"/>
    <w:rsid w:val="00B21EC9"/>
    <w:pPr>
      <w:ind w:left="283"/>
    </w:pPr>
  </w:style>
  <w:style w:type="paragraph" w:styleId="Index3">
    <w:name w:val="index 3"/>
    <w:basedOn w:val="Normal"/>
    <w:next w:val="Normal"/>
    <w:rsid w:val="00B21EC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0"/>
    <w:qFormat/>
    <w:rsid w:val="008F208F"/>
    <w:pPr>
      <w:spacing w:before="240"/>
    </w:pPr>
    <w:rPr>
      <w:rFonts w:ascii="Times New Roman Bold" w:hAnsi="Times New Roman Bold"/>
      <w:b/>
      <w:caps w:val="0"/>
    </w:rPr>
  </w:style>
  <w:style w:type="paragraph" w:customStyle="1" w:styleId="Recref">
    <w:name w:val="Rec_ref"/>
    <w:basedOn w:val="Rectitle"/>
    <w:next w:val="Recdate"/>
    <w:qFormat/>
    <w:rsid w:val="00E63C59"/>
    <w:pPr>
      <w:spacing w:before="120"/>
    </w:pPr>
    <w:rPr>
      <w:rFonts w:ascii="Times New Roman" w:hAnsi="Times New Roman"/>
      <w:b w:val="0"/>
      <w:sz w:val="24"/>
    </w:rPr>
  </w:style>
  <w:style w:type="paragraph" w:customStyle="1" w:styleId="Recdate">
    <w:name w:val="Rec_date"/>
    <w:basedOn w:val="Normal"/>
    <w:next w:val="Normalaftertitle0"/>
    <w:qFormat/>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link w:val="RestitleChar"/>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arattere"/>
    <w:qFormat/>
    <w:rsid w:val="008F208F"/>
    <w:pPr>
      <w:spacing w:before="840"/>
      <w:jc w:val="center"/>
    </w:pPr>
    <w:rPr>
      <w:b/>
      <w:sz w:val="28"/>
    </w:rPr>
  </w:style>
  <w:style w:type="paragraph" w:customStyle="1" w:styleId="SpecialFooter">
    <w:name w:val="Special Footer"/>
    <w:basedOn w:val="Footer"/>
    <w:qFormat/>
    <w:rsid w:val="00B21EC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8F208F"/>
    <w:pPr>
      <w:keepNext/>
      <w:spacing w:before="80" w:after="80"/>
      <w:jc w:val="center"/>
    </w:pPr>
    <w:rPr>
      <w:rFonts w:ascii="Times New Roman Bold" w:hAnsi="Times New Roman Bold" w:cs="Times New Roman Bold"/>
      <w:b/>
      <w:sz w:val="20"/>
      <w:lang w:val="en-GB"/>
    </w:rPr>
  </w:style>
  <w:style w:type="paragraph" w:customStyle="1" w:styleId="Tablelegend">
    <w:name w:val="Table_legend"/>
    <w:basedOn w:val="Normal"/>
    <w:link w:val="TablelegendChar"/>
    <w:qFormat/>
    <w:rsid w:val="00B21EC9"/>
    <w:rPr>
      <w:sz w:val="20"/>
    </w:rPr>
  </w:style>
  <w:style w:type="paragraph" w:customStyle="1" w:styleId="TableNo">
    <w:name w:val="Table_No"/>
    <w:basedOn w:val="Normal"/>
    <w:next w:val="Normal"/>
    <w:link w:val="TableNo0"/>
    <w:qFormat/>
    <w:rsid w:val="008F208F"/>
    <w:pPr>
      <w:keepNext/>
      <w:spacing w:before="560" w:after="120"/>
      <w:jc w:val="center"/>
    </w:pPr>
    <w:rPr>
      <w:caps/>
      <w:sz w:val="20"/>
      <w:lang w:val="en-GB"/>
    </w:rPr>
  </w:style>
  <w:style w:type="paragraph" w:customStyle="1" w:styleId="Tabletitle">
    <w:name w:val="Table_title"/>
    <w:basedOn w:val="Normal"/>
    <w:next w:val="Tabletext"/>
    <w:link w:val="Tabletitle0"/>
    <w:qForma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arattere"/>
    <w:qFormat/>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qFormat/>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aliases w:val="ECC Index 1"/>
    <w:basedOn w:val="Normal"/>
    <w:link w:val="TOC1Char"/>
    <w:uiPriority w:val="39"/>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aliases w:val="ECC Index 2"/>
    <w:basedOn w:val="TOC1"/>
    <w:uiPriority w:val="39"/>
    <w:qFormat/>
    <w:rsid w:val="008F208F"/>
    <w:pPr>
      <w:spacing w:before="120"/>
    </w:pPr>
  </w:style>
  <w:style w:type="paragraph" w:styleId="TOC3">
    <w:name w:val="toc 3"/>
    <w:aliases w:val="ECC Index 3"/>
    <w:basedOn w:val="TOC2"/>
    <w:uiPriority w:val="39"/>
    <w:qFormat/>
    <w:rsid w:val="008F208F"/>
  </w:style>
  <w:style w:type="paragraph" w:styleId="TOC4">
    <w:name w:val="toc 4"/>
    <w:aliases w:val="ECC Index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qFormat/>
    <w:rsid w:val="00B21EC9"/>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B21EC9"/>
    <w:rPr>
      <w:b/>
    </w:rPr>
  </w:style>
  <w:style w:type="character" w:customStyle="1" w:styleId="Resdef">
    <w:name w:val="Res_def"/>
    <w:basedOn w:val="DefaultParagraphFont"/>
    <w:rsid w:val="00B21EC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link w:val="Section1Char"/>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link w:val="HeadingiChar"/>
    <w:qFormat/>
    <w:rsid w:val="00B21EC9"/>
    <w:pPr>
      <w:spacing w:before="160"/>
    </w:pPr>
    <w:rPr>
      <w:i/>
    </w:rPr>
  </w:style>
  <w:style w:type="paragraph" w:customStyle="1" w:styleId="Headingb">
    <w:name w:val="Heading_b"/>
    <w:basedOn w:val="Normal"/>
    <w:next w:val="Normal"/>
    <w:link w:val="HeadingbChar"/>
    <w:qFormat/>
    <w:rsid w:val="00B21EC9"/>
    <w:pPr>
      <w:spacing w:before="160"/>
    </w:pPr>
    <w:rPr>
      <w:rFonts w:ascii="Times New Roman Bold" w:hAnsi="Times New Roman Bold" w:cs="Times New Roman Bold"/>
      <w:b/>
      <w:lang w:val="fr-CH"/>
    </w:rPr>
  </w:style>
  <w:style w:type="paragraph" w:customStyle="1" w:styleId="Figure">
    <w:name w:val="Figure"/>
    <w:basedOn w:val="Normal"/>
    <w:next w:val="Normal"/>
    <w:link w:val="FigureChar"/>
    <w:qFormat/>
    <w:rsid w:val="00B21EC9"/>
    <w:pPr>
      <w:keepNext/>
      <w:keepLines/>
      <w:jc w:val="center"/>
    </w:pPr>
  </w:style>
  <w:style w:type="character" w:styleId="PageNumber">
    <w:name w:val="page number"/>
    <w:basedOn w:val="DefaultParagraphFont"/>
    <w:qFormat/>
    <w:rsid w:val="00E63C59"/>
  </w:style>
  <w:style w:type="paragraph" w:customStyle="1" w:styleId="Figuretitle">
    <w:name w:val="Figure_title"/>
    <w:basedOn w:val="Normal"/>
    <w:next w:val="Normal"/>
    <w:link w:val="FiguretitleChar"/>
    <w:qFormat/>
    <w:rsid w:val="00B21EC9"/>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1"/>
    <w:qFormat/>
    <w:rsid w:val="00B21EC9"/>
    <w:pPr>
      <w:keepNext/>
      <w:keepLines/>
      <w:spacing w:before="480" w:after="120"/>
      <w:jc w:val="center"/>
    </w:pPr>
    <w:rPr>
      <w:caps/>
      <w:sz w:val="20"/>
      <w:lang w:val="en-GB"/>
    </w:rPr>
  </w:style>
  <w:style w:type="paragraph" w:customStyle="1" w:styleId="AnnexNo">
    <w:name w:val="Annex_No"/>
    <w:basedOn w:val="Normal"/>
    <w:next w:val="Normal"/>
    <w:link w:val="AnnexNoChar"/>
    <w:qFormat/>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link w:val="AnnextitleChar"/>
    <w:qFormat/>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link w:val="NormalIndentChar"/>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link w:val="ProposalChar"/>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link w:val="TableTextS5Char"/>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qFormat/>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8F208F"/>
    <w:rPr>
      <w:rFonts w:ascii="Times New Roman" w:hAnsi="Times New Roman"/>
      <w:sz w:val="21"/>
      <w:lang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qFormat/>
    <w:rsid w:val="008F208F"/>
    <w:rPr>
      <w:rFonts w:ascii="Times New Roman" w:hAnsi="Times New Roman"/>
      <w:sz w:val="18"/>
      <w:lang w:val="en-GB" w:eastAsia="en-US"/>
    </w:rPr>
  </w:style>
  <w:style w:type="paragraph" w:customStyle="1" w:styleId="Normalend">
    <w:name w:val="Normal_end"/>
    <w:basedOn w:val="Normal"/>
    <w:next w:val="Normal"/>
    <w:qFormat/>
    <w:rsid w:val="008F208F"/>
  </w:style>
  <w:style w:type="paragraph" w:customStyle="1" w:styleId="Part1">
    <w:name w:val="Part_1"/>
    <w:basedOn w:val="Section1"/>
    <w:next w:val="Section1"/>
    <w:qFormat/>
    <w:rsid w:val="00B21EC9"/>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B21EC9"/>
    <w:pPr>
      <w:tabs>
        <w:tab w:val="clear" w:pos="1134"/>
        <w:tab w:val="clear" w:pos="1871"/>
        <w:tab w:val="clear" w:pos="2268"/>
      </w:tabs>
      <w:overflowPunct/>
      <w:autoSpaceDE/>
      <w:autoSpaceDN/>
      <w:adjustRightInd/>
      <w:spacing w:before="0"/>
      <w:textAlignment w:val="auto"/>
    </w:pPr>
  </w:style>
  <w:style w:type="character" w:styleId="Hyperlink">
    <w:name w:val="Hyperlink"/>
    <w:aliases w:val="CEO_Hyperlink,超级链接,ECC Hyperlink,超?级链,Style 58,超????,하이퍼링크2,超链接1,超?级链?,Style?,S,하이퍼링크21,超??级链Ú,fL????,fL?级,超??级链,超?级链ïÈ,õ±?级链,õ±链ïÈ1,õ±???"/>
    <w:basedOn w:val="DefaultParagraphFont"/>
    <w:uiPriority w:val="99"/>
    <w:unhideWhenUsed/>
    <w:qFormat/>
    <w:rsid w:val="00206FA7"/>
    <w:rPr>
      <w:color w:val="0000FF" w:themeColor="hyperlink"/>
      <w:u w:val="single"/>
    </w:rPr>
  </w:style>
  <w:style w:type="character" w:styleId="UnresolvedMention">
    <w:name w:val="Unresolved Mention"/>
    <w:basedOn w:val="DefaultParagraphFont"/>
    <w:uiPriority w:val="99"/>
    <w:semiHidden/>
    <w:unhideWhenUsed/>
    <w:rsid w:val="0099648C"/>
    <w:rPr>
      <w:color w:val="605E5C"/>
      <w:shd w:val="clear" w:color="auto" w:fill="E1DFDD"/>
    </w:rPr>
  </w:style>
  <w:style w:type="character" w:customStyle="1" w:styleId="ChaptitleChar">
    <w:name w:val="Chap_title Char"/>
    <w:link w:val="Chaptitle"/>
    <w:locked/>
    <w:rsid w:val="006C34F2"/>
    <w:rPr>
      <w:rFonts w:ascii="Times New Roman" w:hAnsi="Times New Roman"/>
      <w:b/>
      <w:sz w:val="28"/>
      <w:lang w:val="en-GB" w:eastAsia="en-US"/>
    </w:rPr>
  </w:style>
  <w:style w:type="character" w:customStyle="1" w:styleId="TabletextChar">
    <w:name w:val="Table_text Char"/>
    <w:basedOn w:val="DefaultParagraphFont"/>
    <w:link w:val="Tabletext"/>
    <w:qFormat/>
    <w:locked/>
    <w:rsid w:val="006C34F2"/>
    <w:rPr>
      <w:rFonts w:ascii="Times New Roman" w:hAnsi="Times New Roman"/>
      <w:lang w:val="en-GB" w:eastAsia="en-US"/>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link w:val="Heading1"/>
    <w:uiPriority w:val="99"/>
    <w:qFormat/>
    <w:locked/>
    <w:rsid w:val="006C34F2"/>
    <w:rPr>
      <w:rFonts w:ascii="Times New Roman" w:hAnsi="Times New Roman"/>
      <w:b/>
      <w:sz w:val="28"/>
      <w:lang w:eastAsia="en-US"/>
    </w:rPr>
  </w:style>
  <w:style w:type="character" w:customStyle="1" w:styleId="Heading2Char1">
    <w:name w:val="Heading 2 Char1"/>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6C34F2"/>
    <w:rPr>
      <w:rFonts w:ascii="Times New Roman" w:hAnsi="Times New Roman"/>
      <w:b/>
      <w:sz w:val="24"/>
      <w:lang w:eastAsia="en-US"/>
    </w:rPr>
  </w:style>
  <w:style w:type="character" w:customStyle="1" w:styleId="AnnexNoChar">
    <w:name w:val="Annex_No Char"/>
    <w:link w:val="AnnexNo"/>
    <w:qFormat/>
    <w:locked/>
    <w:rsid w:val="006C34F2"/>
    <w:rPr>
      <w:rFonts w:ascii="Times New Roman" w:hAnsi="Times New Roman"/>
      <w:caps/>
      <w:sz w:val="28"/>
      <w:lang w:val="en-GB" w:eastAsia="en-US"/>
    </w:rPr>
  </w:style>
  <w:style w:type="table" w:styleId="TableGrid">
    <w:name w:val="Table Grid"/>
    <w:basedOn w:val="TableNormal"/>
    <w:qFormat/>
    <w:rsid w:val="006C34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basedOn w:val="DefaultParagraphFont"/>
    <w:link w:val="Headingb"/>
    <w:qFormat/>
    <w:locked/>
    <w:rsid w:val="006C34F2"/>
    <w:rPr>
      <w:rFonts w:ascii="Times New Roman Bold" w:hAnsi="Times New Roman Bold" w:cs="Times New Roman Bold"/>
      <w:b/>
      <w:sz w:val="24"/>
      <w:lang w:val="fr-CH" w:eastAsia="en-US"/>
    </w:rPr>
  </w:style>
  <w:style w:type="character" w:customStyle="1" w:styleId="NoteChar">
    <w:name w:val="Note Char"/>
    <w:basedOn w:val="DefaultParagraphFont"/>
    <w:link w:val="Note"/>
    <w:locked/>
    <w:rsid w:val="006C34F2"/>
    <w:rPr>
      <w:rFonts w:ascii="Times New Roman" w:hAnsi="Times New Roman"/>
      <w:sz w:val="24"/>
      <w:lang w:eastAsia="en-US"/>
    </w:rPr>
  </w:style>
  <w:style w:type="paragraph" w:customStyle="1" w:styleId="Tablefin">
    <w:name w:val="Table_fin"/>
    <w:basedOn w:val="Tabletext"/>
    <w:qFormat/>
    <w:rsid w:val="00B21EC9"/>
    <w:rPr>
      <w:rFonts w:eastAsia="Batang"/>
    </w:rPr>
  </w:style>
  <w:style w:type="character" w:customStyle="1" w:styleId="enumlev1Char">
    <w:name w:val="enumlev1 Char"/>
    <w:basedOn w:val="DefaultParagraphFont"/>
    <w:link w:val="enumlev1"/>
    <w:uiPriority w:val="99"/>
    <w:qFormat/>
    <w:locked/>
    <w:rsid w:val="006C34F2"/>
    <w:rPr>
      <w:rFonts w:ascii="Times New Roman" w:hAnsi="Times New Roman"/>
      <w:sz w:val="24"/>
      <w:lang w:eastAsia="en-US"/>
    </w:rPr>
  </w:style>
  <w:style w:type="character" w:customStyle="1" w:styleId="FiguretitleChar">
    <w:name w:val="Figure_title Char"/>
    <w:basedOn w:val="DefaultParagraphFont"/>
    <w:link w:val="Figuretitle"/>
    <w:qFormat/>
    <w:rsid w:val="006C34F2"/>
    <w:rPr>
      <w:rFonts w:ascii="Times New Roman Bold" w:hAnsi="Times New Roman Bold"/>
      <w:b/>
      <w:lang w:eastAsia="en-US"/>
    </w:rPr>
  </w:style>
  <w:style w:type="paragraph" w:styleId="BalloonText">
    <w:name w:val="Balloon Text"/>
    <w:basedOn w:val="Normal"/>
    <w:link w:val="BalloonTextChar"/>
    <w:unhideWhenUsed/>
    <w:rsid w:val="00B21EC9"/>
    <w:pPr>
      <w:spacing w:before="0"/>
    </w:pPr>
    <w:rPr>
      <w:rFonts w:ascii="Segoe UI" w:hAnsi="Segoe UI" w:cs="Segoe UI"/>
      <w:sz w:val="18"/>
      <w:szCs w:val="18"/>
    </w:rPr>
  </w:style>
  <w:style w:type="character" w:customStyle="1" w:styleId="BalloonTextChar">
    <w:name w:val="Balloon Text Char"/>
    <w:basedOn w:val="DefaultParagraphFont"/>
    <w:link w:val="BalloonText"/>
    <w:rsid w:val="006C34F2"/>
    <w:rPr>
      <w:rFonts w:ascii="Segoe UI" w:hAnsi="Segoe UI" w:cs="Segoe UI"/>
      <w:sz w:val="18"/>
      <w:szCs w:val="18"/>
      <w:lang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basedOn w:val="DefaultParagraphFont"/>
    <w:link w:val="Heading3"/>
    <w:qFormat/>
    <w:rsid w:val="006C34F2"/>
    <w:rPr>
      <w:rFonts w:ascii="Times New Roman" w:hAnsi="Times New Roman"/>
      <w:b/>
      <w:sz w:val="24"/>
      <w:lang w:val="en-GB"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qFormat/>
    <w:rsid w:val="006C34F2"/>
    <w:rPr>
      <w:rFonts w:ascii="Times New Roman" w:hAnsi="Times New Roman"/>
      <w:b/>
      <w:sz w:val="24"/>
      <w:lang w:val="en-GB" w:eastAsia="en-US"/>
    </w:rPr>
  </w:style>
  <w:style w:type="character" w:customStyle="1" w:styleId="Heading5Char">
    <w:name w:val="Heading 5 Char"/>
    <w:aliases w:val="H5 Char1"/>
    <w:basedOn w:val="DefaultParagraphFont"/>
    <w:link w:val="Heading5"/>
    <w:rsid w:val="006C34F2"/>
    <w:rPr>
      <w:rFonts w:ascii="Times New Roman" w:hAnsi="Times New Roman"/>
      <w:b/>
      <w:sz w:val="24"/>
      <w:lang w:val="en-GB" w:eastAsia="en-US"/>
    </w:rPr>
  </w:style>
  <w:style w:type="character" w:customStyle="1" w:styleId="Heading6Char">
    <w:name w:val="Heading 6 Char"/>
    <w:aliases w:val="H6 Char1"/>
    <w:basedOn w:val="DefaultParagraphFont"/>
    <w:link w:val="Heading6"/>
    <w:rsid w:val="006C34F2"/>
    <w:rPr>
      <w:rFonts w:ascii="Times New Roman" w:hAnsi="Times New Roman"/>
      <w:b/>
      <w:sz w:val="24"/>
      <w:lang w:val="en-GB" w:eastAsia="en-US"/>
    </w:rPr>
  </w:style>
  <w:style w:type="character" w:customStyle="1" w:styleId="Heading7Char">
    <w:name w:val="Heading 7 Char"/>
    <w:aliases w:val="H7 Char1,8 Char1"/>
    <w:basedOn w:val="DefaultParagraphFont"/>
    <w:link w:val="Heading7"/>
    <w:rsid w:val="006C34F2"/>
    <w:rPr>
      <w:rFonts w:ascii="Times New Roman" w:hAnsi="Times New Roman"/>
      <w:b/>
      <w:sz w:val="24"/>
      <w:lang w:val="en-GB" w:eastAsia="en-US"/>
    </w:rPr>
  </w:style>
  <w:style w:type="character" w:customStyle="1" w:styleId="Heading8Char">
    <w:name w:val="Heading 8 Char"/>
    <w:aliases w:val="Table Heading Char1"/>
    <w:basedOn w:val="DefaultParagraphFont"/>
    <w:link w:val="Heading8"/>
    <w:rsid w:val="006C34F2"/>
    <w:rPr>
      <w:rFonts w:ascii="Times New Roman" w:hAnsi="Times New Roman"/>
      <w:b/>
      <w:sz w:val="24"/>
      <w:lang w:val="en-GB" w:eastAsia="en-US"/>
    </w:rPr>
  </w:style>
  <w:style w:type="character" w:customStyle="1" w:styleId="Heading9Char">
    <w:name w:val="Heading 9 Char"/>
    <w:aliases w:val="Figure Heading Char1,FH Char1"/>
    <w:basedOn w:val="DefaultParagraphFont"/>
    <w:link w:val="Heading9"/>
    <w:rsid w:val="006C34F2"/>
    <w:rPr>
      <w:rFonts w:ascii="Times New Roman" w:hAnsi="Times New Roman"/>
      <w:b/>
      <w:sz w:val="24"/>
      <w:lang w:val="en-GB" w:eastAsia="en-US"/>
    </w:rPr>
  </w:style>
  <w:style w:type="character" w:customStyle="1" w:styleId="ArtNoChar">
    <w:name w:val="Art_No Char"/>
    <w:link w:val="ArtNo"/>
    <w:locked/>
    <w:rsid w:val="006C34F2"/>
    <w:rPr>
      <w:rFonts w:ascii="Times New Roman" w:hAnsi="Times New Roman"/>
      <w:caps/>
      <w:sz w:val="28"/>
      <w:lang w:val="en-GB" w:eastAsia="en-US"/>
    </w:rPr>
  </w:style>
  <w:style w:type="character" w:customStyle="1" w:styleId="ArttitleCar">
    <w:name w:val="Art_title Car"/>
    <w:basedOn w:val="DefaultParagraphFont"/>
    <w:link w:val="Arttitle"/>
    <w:rsid w:val="006C34F2"/>
    <w:rPr>
      <w:rFonts w:ascii="Times New Roman" w:hAnsi="Times New Roman"/>
      <w:b/>
      <w:sz w:val="28"/>
      <w:lang w:val="en-GB" w:eastAsia="en-US"/>
    </w:rPr>
  </w:style>
  <w:style w:type="character" w:customStyle="1" w:styleId="EquationChar">
    <w:name w:val="Equation Char"/>
    <w:basedOn w:val="DefaultParagraphFont"/>
    <w:link w:val="Equation"/>
    <w:rsid w:val="006C34F2"/>
    <w:rPr>
      <w:rFonts w:ascii="Times New Roman" w:hAnsi="Times New Roman"/>
      <w:sz w:val="24"/>
      <w:lang w:val="en-GB" w:eastAsia="en-US"/>
    </w:rPr>
  </w:style>
  <w:style w:type="character" w:customStyle="1" w:styleId="NormalIndentChar">
    <w:name w:val="Normal Indent Char"/>
    <w:basedOn w:val="DefaultParagraphFont"/>
    <w:link w:val="NormalIndent"/>
    <w:rsid w:val="006C34F2"/>
    <w:rPr>
      <w:rFonts w:ascii="Times New Roman" w:hAnsi="Times New Roman"/>
      <w:sz w:val="24"/>
      <w:lang w:val="en-GB" w:eastAsia="en-US"/>
    </w:rPr>
  </w:style>
  <w:style w:type="character" w:customStyle="1" w:styleId="EquationlegendChar">
    <w:name w:val="Equation_legend Char"/>
    <w:link w:val="Equationlegend"/>
    <w:qFormat/>
    <w:locked/>
    <w:rsid w:val="006C34F2"/>
    <w:rPr>
      <w:rFonts w:ascii="Times New Roman" w:hAnsi="Times New Roman"/>
      <w:sz w:val="24"/>
      <w:lang w:val="en-GB" w:eastAsia="en-US"/>
    </w:rPr>
  </w:style>
  <w:style w:type="character" w:customStyle="1" w:styleId="Tabletext0">
    <w:name w:val="Table_text (文字)"/>
    <w:rsid w:val="006C34F2"/>
    <w:rPr>
      <w:rFonts w:ascii="Times New Roman" w:hAnsi="Times New Roman"/>
      <w:lang w:val="en-GB" w:eastAsia="en-US"/>
    </w:rPr>
  </w:style>
  <w:style w:type="character" w:customStyle="1" w:styleId="Rectitle0">
    <w:name w:val="Rec_title Знак"/>
    <w:basedOn w:val="DefaultParagraphFont"/>
    <w:link w:val="Rectitle"/>
    <w:locked/>
    <w:rsid w:val="006C34F2"/>
    <w:rPr>
      <w:rFonts w:ascii="Times New Roman Bold" w:hAnsi="Times New Roman Bold"/>
      <w:b/>
      <w:sz w:val="28"/>
      <w:lang w:val="en-GB" w:eastAsia="en-US"/>
    </w:rPr>
  </w:style>
  <w:style w:type="character" w:customStyle="1" w:styleId="SourceCarattere">
    <w:name w:val="Source Carattere"/>
    <w:basedOn w:val="DefaultParagraphFont"/>
    <w:link w:val="Source"/>
    <w:locked/>
    <w:rsid w:val="006C34F2"/>
    <w:rPr>
      <w:rFonts w:ascii="Times New Roman" w:hAnsi="Times New Roman"/>
      <w:b/>
      <w:sz w:val="28"/>
      <w:lang w:val="en-GB" w:eastAsia="en-US"/>
    </w:rPr>
  </w:style>
  <w:style w:type="character" w:customStyle="1" w:styleId="TablelegendChar">
    <w:name w:val="Table_legend Char"/>
    <w:link w:val="Tablelegend"/>
    <w:qFormat/>
    <w:locked/>
    <w:rsid w:val="006C34F2"/>
    <w:rPr>
      <w:rFonts w:ascii="Times New Roman" w:hAnsi="Times New Roman"/>
      <w:lang w:eastAsia="en-US"/>
    </w:rPr>
  </w:style>
  <w:style w:type="character" w:customStyle="1" w:styleId="Title1Carattere">
    <w:name w:val="Title 1 Carattere"/>
    <w:basedOn w:val="SourceCarattere"/>
    <w:link w:val="Title1"/>
    <w:locked/>
    <w:rsid w:val="006C34F2"/>
    <w:rPr>
      <w:rFonts w:ascii="Times New Roman" w:hAnsi="Times New Roman"/>
      <w:b w:val="0"/>
      <w:caps/>
      <w:sz w:val="28"/>
      <w:lang w:val="en-GB" w:eastAsia="en-US"/>
    </w:rPr>
  </w:style>
  <w:style w:type="character" w:customStyle="1" w:styleId="TOC1Char">
    <w:name w:val="TOC 1 Char"/>
    <w:aliases w:val="ECC Index 1 Char"/>
    <w:basedOn w:val="DefaultParagraphFont"/>
    <w:link w:val="TOC1"/>
    <w:rsid w:val="006C34F2"/>
    <w:rPr>
      <w:rFonts w:ascii="Times New Roman" w:hAnsi="Times New Roman"/>
      <w:sz w:val="24"/>
      <w:lang w:val="en-GB" w:eastAsia="en-US"/>
    </w:rPr>
  </w:style>
  <w:style w:type="character" w:customStyle="1" w:styleId="Section1Char">
    <w:name w:val="Section_1 Char"/>
    <w:link w:val="Section1"/>
    <w:locked/>
    <w:rsid w:val="006C34F2"/>
    <w:rPr>
      <w:rFonts w:ascii="Times New Roman" w:hAnsi="Times New Roman"/>
      <w:b/>
      <w:sz w:val="24"/>
      <w:lang w:val="en-GB" w:eastAsia="en-US"/>
    </w:rPr>
  </w:style>
  <w:style w:type="character" w:customStyle="1" w:styleId="FigureChar">
    <w:name w:val="Figure Char"/>
    <w:aliases w:val="fig Char"/>
    <w:basedOn w:val="DefaultParagraphFont"/>
    <w:link w:val="Figure"/>
    <w:locked/>
    <w:rsid w:val="006C34F2"/>
    <w:rPr>
      <w:rFonts w:ascii="Times New Roman" w:hAnsi="Times New Roman"/>
      <w:sz w:val="24"/>
      <w:lang w:eastAsia="en-US"/>
    </w:rPr>
  </w:style>
  <w:style w:type="character" w:customStyle="1" w:styleId="ProposalChar">
    <w:name w:val="Proposal Char"/>
    <w:link w:val="Proposal"/>
    <w:locked/>
    <w:rsid w:val="006C34F2"/>
    <w:rPr>
      <w:rFonts w:ascii="Times New Roman" w:hAnsi="Times New Roman Bold"/>
      <w:b/>
      <w:sz w:val="24"/>
      <w:lang w:val="en-GB" w:eastAsia="en-US"/>
    </w:rPr>
  </w:style>
  <w:style w:type="character" w:styleId="CommentReference">
    <w:name w:val="annotation reference"/>
    <w:basedOn w:val="DefaultParagraphFont"/>
    <w:unhideWhenUsed/>
    <w:qFormat/>
    <w:rsid w:val="00B21EC9"/>
    <w:rPr>
      <w:sz w:val="16"/>
      <w:szCs w:val="16"/>
    </w:rPr>
  </w:style>
  <w:style w:type="paragraph" w:styleId="CommentText">
    <w:name w:val="annotation text"/>
    <w:basedOn w:val="Normal"/>
    <w:link w:val="CommentTextChar"/>
    <w:unhideWhenUsed/>
    <w:qFormat/>
    <w:rsid w:val="00B21EC9"/>
    <w:rPr>
      <w:rFonts w:eastAsia="MS Mincho"/>
      <w:sz w:val="20"/>
    </w:rPr>
  </w:style>
  <w:style w:type="character" w:customStyle="1" w:styleId="CommentTextChar">
    <w:name w:val="Comment Text Char"/>
    <w:basedOn w:val="DefaultParagraphFont"/>
    <w:link w:val="CommentText"/>
    <w:rsid w:val="006C34F2"/>
    <w:rPr>
      <w:rFonts w:ascii="Times New Roman" w:eastAsia="MS Mincho" w:hAnsi="Times New Roman"/>
      <w:lang w:eastAsia="en-US"/>
    </w:rPr>
  </w:style>
  <w:style w:type="paragraph" w:styleId="CommentSubject">
    <w:name w:val="annotation subject"/>
    <w:basedOn w:val="CommentText"/>
    <w:next w:val="CommentText"/>
    <w:link w:val="CommentSubjectChar"/>
    <w:unhideWhenUsed/>
    <w:rsid w:val="00B21EC9"/>
    <w:rPr>
      <w:b/>
      <w:bCs/>
    </w:rPr>
  </w:style>
  <w:style w:type="character" w:customStyle="1" w:styleId="CommentSubjectChar">
    <w:name w:val="Comment Subject Char"/>
    <w:basedOn w:val="CommentTextChar"/>
    <w:link w:val="CommentSubject"/>
    <w:rsid w:val="006C34F2"/>
    <w:rPr>
      <w:rFonts w:ascii="Times New Roman" w:eastAsia="MS Mincho" w:hAnsi="Times New Roman"/>
      <w:b/>
      <w:bCs/>
      <w:lang w:eastAsia="en-US"/>
    </w:rPr>
  </w:style>
  <w:style w:type="paragraph" w:styleId="Revision">
    <w:name w:val="Revision"/>
    <w:hidden/>
    <w:uiPriority w:val="99"/>
    <w:rsid w:val="00B21EC9"/>
    <w:rPr>
      <w:rFonts w:ascii="Times New Roman" w:eastAsia="MS Mincho" w:hAnsi="Times New Roman"/>
      <w:sz w:val="24"/>
      <w:lang w:val="en-GB" w:eastAsia="en-US"/>
    </w:rPr>
  </w:style>
  <w:style w:type="paragraph" w:styleId="ListParagraph">
    <w:name w:val="List Paragraph"/>
    <w:basedOn w:val="Normal"/>
    <w:link w:val="ListParagraphChar"/>
    <w:uiPriority w:val="34"/>
    <w:qFormat/>
    <w:rsid w:val="00B21EC9"/>
    <w:pPr>
      <w:tabs>
        <w:tab w:val="clear" w:pos="1134"/>
        <w:tab w:val="clear" w:pos="1871"/>
        <w:tab w:val="clear" w:pos="2268"/>
        <w:tab w:val="left" w:pos="794"/>
        <w:tab w:val="left" w:pos="1191"/>
        <w:tab w:val="left" w:pos="1588"/>
        <w:tab w:val="left" w:pos="1985"/>
      </w:tabs>
      <w:suppressAutoHyphens/>
      <w:adjustRightInd/>
      <w:ind w:left="720"/>
    </w:pPr>
    <w:rPr>
      <w:rFonts w:eastAsiaTheme="minorEastAsia"/>
    </w:rPr>
  </w:style>
  <w:style w:type="character" w:customStyle="1" w:styleId="ListParagraphChar">
    <w:name w:val="List Paragraph Char"/>
    <w:link w:val="ListParagraph"/>
    <w:uiPriority w:val="34"/>
    <w:locked/>
    <w:rsid w:val="006C34F2"/>
    <w:rPr>
      <w:rFonts w:ascii="Times New Roman" w:eastAsiaTheme="minorEastAsia" w:hAnsi="Times New Roman"/>
      <w:sz w:val="24"/>
      <w:lang w:eastAsia="en-US"/>
    </w:rPr>
  </w:style>
  <w:style w:type="paragraph" w:styleId="NormalWeb">
    <w:name w:val="Normal (Web)"/>
    <w:basedOn w:val="Normal"/>
    <w:uiPriority w:val="99"/>
    <w:rsid w:val="00B21EC9"/>
    <w:pPr>
      <w:tabs>
        <w:tab w:val="clear" w:pos="1134"/>
        <w:tab w:val="clear" w:pos="1871"/>
        <w:tab w:val="clear" w:pos="2268"/>
      </w:tabs>
      <w:suppressAutoHyphens/>
      <w:overflowPunct/>
      <w:autoSpaceDE/>
      <w:adjustRightInd/>
      <w:spacing w:before="100" w:after="100"/>
      <w:textAlignment w:val="auto"/>
    </w:pPr>
    <w:rPr>
      <w:rFonts w:eastAsiaTheme="minorEastAsia"/>
      <w:szCs w:val="24"/>
    </w:rPr>
  </w:style>
  <w:style w:type="character" w:styleId="FollowedHyperlink">
    <w:name w:val="FollowedHyperlink"/>
    <w:basedOn w:val="DefaultParagraphFont"/>
    <w:rsid w:val="00B21EC9"/>
    <w:rPr>
      <w:color w:val="800080"/>
      <w:u w:val="single"/>
    </w:rPr>
  </w:style>
  <w:style w:type="paragraph" w:styleId="Caption">
    <w:name w:val="caption"/>
    <w:aliases w:val="ECC Caption,cap,cap Char,Caption Char,Caption Char1 Char,cap Char Char1,Caption Char Char1 Char,cap Char2 Char,Ca,Figure Lable"/>
    <w:basedOn w:val="Normal"/>
    <w:next w:val="Normal"/>
    <w:link w:val="CaptionChar1"/>
    <w:qFormat/>
    <w:rsid w:val="00B21EC9"/>
    <w:pPr>
      <w:tabs>
        <w:tab w:val="clear" w:pos="1134"/>
        <w:tab w:val="clear" w:pos="1871"/>
        <w:tab w:val="clear" w:pos="2268"/>
        <w:tab w:val="left" w:pos="4590"/>
      </w:tabs>
      <w:suppressAutoHyphens/>
      <w:overflowPunct/>
      <w:autoSpaceDE/>
      <w:adjustRightInd/>
      <w:spacing w:after="240"/>
      <w:ind w:left="720" w:hanging="720"/>
      <w:textAlignment w:val="auto"/>
      <w:outlineLvl w:val="0"/>
    </w:pPr>
    <w:rPr>
      <w:rFonts w:eastAsia="MS Mincho"/>
      <w:b/>
    </w:rPr>
  </w:style>
  <w:style w:type="character" w:customStyle="1" w:styleId="CaptionChar1">
    <w:name w:val="Caption Char1"/>
    <w:aliases w:val="ECC Caption Char,cap Char1,cap Char Char,Caption Char Char,Caption Char1 Char Char,cap Char Char1 Char,Caption Char Char1 Char Char,cap Char2 Char Char,Ca Char,Figure Lable Char"/>
    <w:link w:val="Caption"/>
    <w:rsid w:val="006C34F2"/>
    <w:rPr>
      <w:rFonts w:ascii="Times New Roman" w:eastAsia="MS Mincho" w:hAnsi="Times New Roman"/>
      <w:b/>
      <w:sz w:val="24"/>
      <w:lang w:eastAsia="en-US"/>
    </w:rPr>
  </w:style>
  <w:style w:type="paragraph" w:styleId="DocumentMap">
    <w:name w:val="Document Map"/>
    <w:basedOn w:val="Normal"/>
    <w:link w:val="DocumentMapChar"/>
    <w:rsid w:val="006C34F2"/>
    <w:pPr>
      <w:suppressAutoHyphens/>
      <w:adjustRightInd/>
    </w:pPr>
    <w:rPr>
      <w:rFonts w:ascii="MS UI Gothic" w:eastAsia="MS UI Gothic" w:hAnsi="MS UI Gothic"/>
      <w:sz w:val="18"/>
      <w:szCs w:val="18"/>
    </w:rPr>
  </w:style>
  <w:style w:type="character" w:customStyle="1" w:styleId="DocumentMapChar">
    <w:name w:val="Document Map Char"/>
    <w:basedOn w:val="DefaultParagraphFont"/>
    <w:link w:val="DocumentMap"/>
    <w:rsid w:val="006C34F2"/>
    <w:rPr>
      <w:rFonts w:ascii="MS UI Gothic" w:eastAsia="MS UI Gothic" w:hAnsi="MS UI Gothic"/>
      <w:sz w:val="18"/>
      <w:szCs w:val="18"/>
      <w:lang w:val="en-GB" w:eastAsia="en-US"/>
    </w:rPr>
  </w:style>
  <w:style w:type="paragraph" w:styleId="BodyText">
    <w:name w:val="Body Text"/>
    <w:basedOn w:val="Normal"/>
    <w:link w:val="BodyTextChar"/>
    <w:rsid w:val="00B21EC9"/>
    <w:pPr>
      <w:tabs>
        <w:tab w:val="clear" w:pos="1134"/>
        <w:tab w:val="clear" w:pos="1871"/>
        <w:tab w:val="clear" w:pos="2268"/>
        <w:tab w:val="left" w:pos="720"/>
        <w:tab w:val="left" w:pos="794"/>
        <w:tab w:val="left" w:pos="1191"/>
        <w:tab w:val="left" w:pos="1588"/>
        <w:tab w:val="left" w:pos="1985"/>
      </w:tabs>
      <w:suppressAutoHyphens/>
      <w:overflowPunct/>
      <w:autoSpaceDE/>
      <w:adjustRightInd/>
      <w:spacing w:after="120"/>
      <w:textAlignment w:val="auto"/>
    </w:pPr>
    <w:rPr>
      <w:rFonts w:ascii="LMMNHP+BookmanOldStyle" w:eastAsia="Batang" w:hAnsi="LMMNHP+BookmanOldStyle"/>
      <w:color w:val="000000"/>
      <w:kern w:val="3"/>
      <w:szCs w:val="24"/>
      <w:lang w:eastAsia="ja-JP"/>
    </w:rPr>
  </w:style>
  <w:style w:type="character" w:customStyle="1" w:styleId="BodyTextChar">
    <w:name w:val="Body Text Char"/>
    <w:basedOn w:val="DefaultParagraphFont"/>
    <w:link w:val="BodyText"/>
    <w:rsid w:val="006C34F2"/>
    <w:rPr>
      <w:rFonts w:ascii="LMMNHP+BookmanOldStyle" w:eastAsia="Batang" w:hAnsi="LMMNHP+BookmanOldStyle"/>
      <w:color w:val="000000"/>
      <w:kern w:val="3"/>
      <w:sz w:val="24"/>
      <w:szCs w:val="24"/>
      <w:lang w:eastAsia="ja-JP"/>
    </w:rPr>
  </w:style>
  <w:style w:type="paragraph" w:styleId="List">
    <w:name w:val="List"/>
    <w:aliases w:val="l"/>
    <w:basedOn w:val="Normal"/>
    <w:rsid w:val="006C34F2"/>
    <w:pPr>
      <w:tabs>
        <w:tab w:val="clear" w:pos="1134"/>
        <w:tab w:val="clear" w:pos="1871"/>
        <w:tab w:val="clear" w:pos="2268"/>
        <w:tab w:val="left" w:pos="1701"/>
        <w:tab w:val="left" w:pos="2127"/>
      </w:tabs>
      <w:suppressAutoHyphens/>
      <w:overflowPunct/>
      <w:autoSpaceDE/>
      <w:adjustRightInd/>
      <w:spacing w:before="0"/>
      <w:ind w:left="2127" w:hanging="2127"/>
      <w:textAlignment w:val="auto"/>
    </w:pPr>
    <w:rPr>
      <w:rFonts w:eastAsia="SimSun"/>
    </w:rPr>
  </w:style>
  <w:style w:type="paragraph" w:styleId="BodyText2">
    <w:name w:val="Body Text 2"/>
    <w:basedOn w:val="Normal"/>
    <w:link w:val="BodyText2Char"/>
    <w:rsid w:val="00B21EC9"/>
    <w:pPr>
      <w:widowControl w:val="0"/>
      <w:tabs>
        <w:tab w:val="clear" w:pos="1134"/>
        <w:tab w:val="clear" w:pos="1871"/>
        <w:tab w:val="clear" w:pos="2268"/>
      </w:tabs>
      <w:suppressAutoHyphens/>
      <w:overflowPunct/>
      <w:autoSpaceDE/>
      <w:adjustRightInd/>
      <w:spacing w:before="0"/>
      <w:jc w:val="both"/>
      <w:textAlignment w:val="auto"/>
    </w:pPr>
    <w:rPr>
      <w:rFonts w:eastAsia="SimSun"/>
    </w:rPr>
  </w:style>
  <w:style w:type="character" w:customStyle="1" w:styleId="BodyText2Char">
    <w:name w:val="Body Text 2 Char"/>
    <w:basedOn w:val="DefaultParagraphFont"/>
    <w:link w:val="BodyText2"/>
    <w:rsid w:val="006C34F2"/>
    <w:rPr>
      <w:rFonts w:ascii="Times New Roman" w:eastAsia="SimSun" w:hAnsi="Times New Roman"/>
      <w:sz w:val="24"/>
      <w:lang w:eastAsia="en-US"/>
    </w:rPr>
  </w:style>
  <w:style w:type="paragraph" w:styleId="ListBullet">
    <w:name w:val="List Bullet"/>
    <w:aliases w:val="lb"/>
    <w:basedOn w:val="List"/>
    <w:rsid w:val="00B21EC9"/>
    <w:pPr>
      <w:tabs>
        <w:tab w:val="clear" w:pos="1701"/>
        <w:tab w:val="clear" w:pos="2127"/>
      </w:tabs>
      <w:overflowPunct w:val="0"/>
      <w:autoSpaceDE w:val="0"/>
      <w:spacing w:after="180"/>
      <w:ind w:left="568" w:hanging="284"/>
      <w:textAlignment w:val="baseline"/>
    </w:pPr>
    <w:rPr>
      <w:sz w:val="20"/>
    </w:rPr>
  </w:style>
  <w:style w:type="paragraph" w:styleId="BodyTextIndent">
    <w:name w:val="Body Text Indent"/>
    <w:basedOn w:val="Normal"/>
    <w:link w:val="BodyTextIndentChar"/>
    <w:rsid w:val="00B21EC9"/>
    <w:pPr>
      <w:tabs>
        <w:tab w:val="clear" w:pos="1134"/>
        <w:tab w:val="clear" w:pos="1871"/>
        <w:tab w:val="clear" w:pos="2268"/>
      </w:tabs>
      <w:suppressAutoHyphens/>
      <w:overflowPunct/>
      <w:autoSpaceDE/>
      <w:adjustRightInd/>
      <w:spacing w:before="0" w:after="120"/>
      <w:ind w:left="360"/>
      <w:textAlignment w:val="auto"/>
    </w:pPr>
    <w:rPr>
      <w:rFonts w:eastAsia="SimSun"/>
    </w:rPr>
  </w:style>
  <w:style w:type="character" w:customStyle="1" w:styleId="BodyTextIndentChar">
    <w:name w:val="Body Text Indent Char"/>
    <w:basedOn w:val="DefaultParagraphFont"/>
    <w:link w:val="BodyTextIndent"/>
    <w:rsid w:val="006C34F2"/>
    <w:rPr>
      <w:rFonts w:ascii="Times New Roman" w:eastAsia="SimSun" w:hAnsi="Times New Roman"/>
      <w:sz w:val="24"/>
      <w:lang w:eastAsia="en-US"/>
    </w:rPr>
  </w:style>
  <w:style w:type="paragraph" w:styleId="List2">
    <w:name w:val="List 2"/>
    <w:basedOn w:val="Normal"/>
    <w:rsid w:val="006C34F2"/>
    <w:pPr>
      <w:tabs>
        <w:tab w:val="clear" w:pos="1134"/>
        <w:tab w:val="clear" w:pos="1871"/>
        <w:tab w:val="clear" w:pos="2268"/>
      </w:tabs>
      <w:suppressAutoHyphens/>
      <w:overflowPunct/>
      <w:autoSpaceDE/>
      <w:adjustRightInd/>
      <w:spacing w:before="0"/>
      <w:ind w:left="720" w:hanging="360"/>
      <w:textAlignment w:val="auto"/>
    </w:pPr>
    <w:rPr>
      <w:rFonts w:eastAsia="SimSun"/>
    </w:rPr>
  </w:style>
  <w:style w:type="character" w:styleId="Emphasis">
    <w:name w:val="Emphasis"/>
    <w:aliases w:val="ECC HL italics"/>
    <w:basedOn w:val="DefaultParagraphFont"/>
    <w:uiPriority w:val="20"/>
    <w:qFormat/>
    <w:rsid w:val="006C34F2"/>
    <w:rPr>
      <w:i/>
      <w:iCs/>
    </w:rPr>
  </w:style>
  <w:style w:type="paragraph" w:styleId="EndnoteText">
    <w:name w:val="endnote text"/>
    <w:basedOn w:val="Normal"/>
    <w:link w:val="EndnoteTextChar"/>
    <w:rsid w:val="006C34F2"/>
    <w:pPr>
      <w:tabs>
        <w:tab w:val="clear" w:pos="1134"/>
        <w:tab w:val="clear" w:pos="1871"/>
        <w:tab w:val="clear" w:pos="2268"/>
        <w:tab w:val="left" w:pos="794"/>
        <w:tab w:val="left" w:pos="1191"/>
        <w:tab w:val="left" w:pos="1588"/>
        <w:tab w:val="left" w:pos="1985"/>
      </w:tabs>
      <w:suppressAutoHyphens/>
      <w:adjustRightInd/>
      <w:spacing w:before="0"/>
      <w:jc w:val="both"/>
    </w:pPr>
    <w:rPr>
      <w:rFonts w:eastAsiaTheme="minorEastAsia"/>
      <w:sz w:val="20"/>
      <w:lang w:val="fr-FR"/>
    </w:rPr>
  </w:style>
  <w:style w:type="character" w:customStyle="1" w:styleId="EndnoteTextChar">
    <w:name w:val="Endnote Text Char"/>
    <w:basedOn w:val="DefaultParagraphFont"/>
    <w:link w:val="EndnoteText"/>
    <w:rsid w:val="006C34F2"/>
    <w:rPr>
      <w:rFonts w:ascii="Times New Roman" w:eastAsiaTheme="minorEastAsia" w:hAnsi="Times New Roman"/>
      <w:lang w:val="fr-FR" w:eastAsia="en-US"/>
    </w:rPr>
  </w:style>
  <w:style w:type="paragraph" w:styleId="TOCHeading">
    <w:name w:val="TOC Heading"/>
    <w:basedOn w:val="Heading1"/>
    <w:next w:val="Normal"/>
    <w:uiPriority w:val="39"/>
    <w:qFormat/>
    <w:rsid w:val="00B21EC9"/>
    <w:pPr>
      <w:suppressAutoHyphens/>
      <w:adjustRightInd/>
      <w:spacing w:before="480"/>
      <w:ind w:left="0" w:firstLine="0"/>
    </w:pPr>
    <w:rPr>
      <w:rFonts w:ascii="Cambria" w:eastAsia="SimSun" w:hAnsi="Cambria"/>
      <w:bCs/>
      <w:color w:val="365F91"/>
      <w:szCs w:val="28"/>
    </w:rPr>
  </w:style>
  <w:style w:type="character" w:styleId="Strong">
    <w:name w:val="Strong"/>
    <w:basedOn w:val="DefaultParagraphFont"/>
    <w:qFormat/>
    <w:rsid w:val="00B21EC9"/>
    <w:rPr>
      <w:b/>
      <w:bCs/>
    </w:rPr>
  </w:style>
  <w:style w:type="paragraph" w:styleId="BodyTextIndent2">
    <w:name w:val="Body Text Indent 2"/>
    <w:basedOn w:val="Normal"/>
    <w:link w:val="BodyTextIndent2Char"/>
    <w:rsid w:val="00B21EC9"/>
    <w:pPr>
      <w:tabs>
        <w:tab w:val="clear" w:pos="1134"/>
        <w:tab w:val="clear" w:pos="1871"/>
        <w:tab w:val="clear" w:pos="2268"/>
        <w:tab w:val="left" w:pos="720"/>
        <w:tab w:val="left" w:pos="1191"/>
        <w:tab w:val="left" w:pos="1588"/>
        <w:tab w:val="left" w:pos="1985"/>
      </w:tabs>
      <w:suppressAutoHyphens/>
      <w:adjustRightInd/>
      <w:ind w:left="720" w:hanging="720"/>
      <w:jc w:val="both"/>
    </w:pPr>
    <w:rPr>
      <w:rFonts w:eastAsia="Batang"/>
      <w:szCs w:val="24"/>
    </w:rPr>
  </w:style>
  <w:style w:type="character" w:customStyle="1" w:styleId="BodyTextIndent2Char">
    <w:name w:val="Body Text Indent 2 Char"/>
    <w:basedOn w:val="DefaultParagraphFont"/>
    <w:link w:val="BodyTextIndent2"/>
    <w:rsid w:val="006C34F2"/>
    <w:rPr>
      <w:rFonts w:ascii="Times New Roman" w:eastAsia="Batang" w:hAnsi="Times New Roman"/>
      <w:sz w:val="24"/>
      <w:szCs w:val="24"/>
      <w:lang w:eastAsia="en-US"/>
    </w:rPr>
  </w:style>
  <w:style w:type="paragraph" w:styleId="TOC9">
    <w:name w:val="toc 9"/>
    <w:basedOn w:val="Normal"/>
    <w:next w:val="Normal"/>
    <w:autoRedefine/>
    <w:uiPriority w:val="39"/>
    <w:rsid w:val="00B21EC9"/>
    <w:pPr>
      <w:tabs>
        <w:tab w:val="clear" w:pos="1134"/>
        <w:tab w:val="clear" w:pos="1871"/>
        <w:tab w:val="clear" w:pos="2268"/>
      </w:tabs>
      <w:suppressAutoHyphens/>
      <w:overflowPunct/>
      <w:autoSpaceDE/>
      <w:adjustRightInd/>
      <w:spacing w:before="0" w:after="100" w:line="276" w:lineRule="auto"/>
      <w:ind w:left="1760"/>
      <w:textAlignment w:val="auto"/>
    </w:pPr>
    <w:rPr>
      <w:rFonts w:ascii="Calibri" w:eastAsia="SimSun" w:hAnsi="Calibri" w:cs="Arial"/>
      <w:sz w:val="22"/>
      <w:szCs w:val="22"/>
      <w:lang w:eastAsia="zh-CN"/>
    </w:rPr>
  </w:style>
  <w:style w:type="paragraph" w:styleId="NoSpacing">
    <w:name w:val="No Spacing"/>
    <w:link w:val="NoSpacingChar"/>
    <w:uiPriority w:val="1"/>
    <w:qFormat/>
    <w:rsid w:val="006C34F2"/>
    <w:pPr>
      <w:tabs>
        <w:tab w:val="left" w:pos="1134"/>
        <w:tab w:val="left" w:pos="1871"/>
        <w:tab w:val="left" w:pos="2268"/>
      </w:tabs>
      <w:suppressAutoHyphens/>
      <w:overflowPunct w:val="0"/>
      <w:autoSpaceDE w:val="0"/>
      <w:autoSpaceDN w:val="0"/>
      <w:textAlignment w:val="baseline"/>
    </w:pPr>
    <w:rPr>
      <w:rFonts w:ascii="Times New Roman" w:eastAsia="Batang" w:hAnsi="Times New Roman"/>
      <w:sz w:val="24"/>
      <w:lang w:val="en-GB" w:eastAsia="en-US"/>
    </w:rPr>
  </w:style>
  <w:style w:type="paragraph" w:styleId="BodyTextFirstIndent">
    <w:name w:val="Body Text First Indent"/>
    <w:basedOn w:val="Normal"/>
    <w:link w:val="BodyTextFirstIndentChar"/>
    <w:rsid w:val="006C34F2"/>
    <w:pPr>
      <w:keepNext/>
      <w:widowControl w:val="0"/>
      <w:tabs>
        <w:tab w:val="clear" w:pos="1134"/>
        <w:tab w:val="clear" w:pos="1871"/>
        <w:tab w:val="clear" w:pos="2268"/>
      </w:tabs>
      <w:suppressAutoHyphens/>
      <w:overflowPunct/>
      <w:adjustRightInd/>
      <w:spacing w:before="0" w:line="360" w:lineRule="auto"/>
      <w:ind w:firstLine="420"/>
      <w:jc w:val="both"/>
      <w:textAlignment w:val="auto"/>
    </w:pPr>
    <w:rPr>
      <w:rFonts w:ascii="Arial" w:eastAsia="SimSun" w:hAnsi="Arial"/>
      <w:color w:val="000000"/>
      <w:kern w:val="3"/>
      <w:sz w:val="21"/>
      <w:szCs w:val="21"/>
    </w:rPr>
  </w:style>
  <w:style w:type="character" w:customStyle="1" w:styleId="BodyTextFirstIndentChar">
    <w:name w:val="Body Text First Indent Char"/>
    <w:basedOn w:val="BodyTextChar"/>
    <w:link w:val="BodyTextFirstIndent"/>
    <w:rsid w:val="006C34F2"/>
    <w:rPr>
      <w:rFonts w:ascii="Arial" w:eastAsia="SimSun" w:hAnsi="Arial"/>
      <w:color w:val="000000"/>
      <w:kern w:val="3"/>
      <w:sz w:val="21"/>
      <w:szCs w:val="21"/>
      <w:lang w:val="en-GB" w:eastAsia="en-US"/>
    </w:rPr>
  </w:style>
  <w:style w:type="paragraph" w:customStyle="1" w:styleId="Revision1">
    <w:name w:val="Revision1"/>
    <w:next w:val="Revision"/>
    <w:hidden/>
    <w:uiPriority w:val="99"/>
    <w:rsid w:val="006C34F2"/>
    <w:rPr>
      <w:rFonts w:ascii="Times New Roman" w:eastAsia="SimSun" w:hAnsi="Times New Roman"/>
      <w:sz w:val="24"/>
      <w:lang w:val="en-GB" w:eastAsia="en-US"/>
    </w:rPr>
  </w:style>
  <w:style w:type="character" w:styleId="PlaceholderText">
    <w:name w:val="Placeholder Text"/>
    <w:basedOn w:val="DefaultParagraphFont"/>
    <w:uiPriority w:val="99"/>
    <w:semiHidden/>
    <w:rsid w:val="006C34F2"/>
    <w:rPr>
      <w:color w:val="808080"/>
    </w:rPr>
  </w:style>
  <w:style w:type="paragraph" w:styleId="PlainText">
    <w:name w:val="Plain Text"/>
    <w:basedOn w:val="Normal"/>
    <w:link w:val="PlainTextChar"/>
    <w:unhideWhenUsed/>
    <w:rsid w:val="00B21EC9"/>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rsid w:val="006C34F2"/>
    <w:rPr>
      <w:rFonts w:ascii="Calibri" w:eastAsiaTheme="minorHAnsi" w:hAnsi="Calibri" w:cstheme="minorBidi"/>
      <w:sz w:val="22"/>
      <w:szCs w:val="21"/>
      <w:lang w:eastAsia="en-US"/>
    </w:rPr>
  </w:style>
  <w:style w:type="paragraph" w:styleId="Signature">
    <w:name w:val="Signature"/>
    <w:basedOn w:val="Normal"/>
    <w:link w:val="SignatureChar"/>
    <w:rsid w:val="00B21EC9"/>
    <w:pPr>
      <w:tabs>
        <w:tab w:val="clear" w:pos="1134"/>
        <w:tab w:val="clear" w:pos="1871"/>
        <w:tab w:val="clear" w:pos="2268"/>
      </w:tabs>
      <w:overflowPunct/>
      <w:autoSpaceDE/>
      <w:autoSpaceDN/>
      <w:adjustRightInd/>
      <w:spacing w:before="0"/>
      <w:ind w:left="4252"/>
      <w:jc w:val="both"/>
      <w:textAlignment w:val="auto"/>
    </w:pPr>
    <w:rPr>
      <w:rFonts w:ascii="Arial" w:eastAsia="Calibri" w:hAnsi="Arial"/>
      <w:sz w:val="20"/>
      <w:szCs w:val="22"/>
    </w:rPr>
  </w:style>
  <w:style w:type="character" w:customStyle="1" w:styleId="SignatureChar">
    <w:name w:val="Signature Char"/>
    <w:basedOn w:val="DefaultParagraphFont"/>
    <w:link w:val="Signature"/>
    <w:rsid w:val="006C34F2"/>
    <w:rPr>
      <w:rFonts w:ascii="Arial" w:eastAsia="Calibri" w:hAnsi="Arial"/>
      <w:szCs w:val="22"/>
      <w:lang w:eastAsia="en-US"/>
    </w:rPr>
  </w:style>
  <w:style w:type="character" w:styleId="IntenseReference">
    <w:name w:val="Intense Reference"/>
    <w:aliases w:val="cover page 'Report No'"/>
    <w:basedOn w:val="DefaultParagraphFont"/>
    <w:qFormat/>
    <w:rsid w:val="006C34F2"/>
    <w:rPr>
      <w:b/>
      <w:bCs/>
      <w:caps w:val="0"/>
      <w:smallCaps w:val="0"/>
      <w:color w:val="632423" w:themeColor="accent2" w:themeShade="80"/>
      <w:spacing w:val="5"/>
      <w:u w:val="none"/>
      <w:bdr w:val="none" w:sz="0" w:space="0" w:color="auto"/>
      <w:vertAlign w:val="baseline"/>
    </w:rPr>
  </w:style>
  <w:style w:type="table" w:styleId="ColorfulGrid">
    <w:name w:val="Colorful Grid"/>
    <w:basedOn w:val="TableNormal"/>
    <w:uiPriority w:val="73"/>
    <w:rsid w:val="006C34F2"/>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6C34F2"/>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6C34F2"/>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itle">
    <w:name w:val="Title"/>
    <w:basedOn w:val="Normal"/>
    <w:next w:val="Normal"/>
    <w:link w:val="TitleChar"/>
    <w:qFormat/>
    <w:rsid w:val="00B21EC9"/>
    <w:pPr>
      <w:tabs>
        <w:tab w:val="clear" w:pos="1134"/>
        <w:tab w:val="clear" w:pos="1871"/>
        <w:tab w:val="clear" w:pos="2268"/>
      </w:tabs>
      <w:suppressAutoHyphens/>
      <w:overflowPunct/>
      <w:autoSpaceDE/>
      <w:adjustRightInd/>
      <w:spacing w:before="240" w:after="60"/>
      <w:jc w:val="center"/>
      <w:textAlignment w:val="auto"/>
      <w:outlineLvl w:val="0"/>
    </w:pPr>
    <w:rPr>
      <w:rFonts w:ascii="Cambria" w:eastAsia="SimSun" w:hAnsi="Cambria"/>
      <w:b/>
      <w:bCs/>
      <w:sz w:val="32"/>
      <w:szCs w:val="32"/>
    </w:rPr>
  </w:style>
  <w:style w:type="character" w:customStyle="1" w:styleId="TitleChar">
    <w:name w:val="Title Char"/>
    <w:basedOn w:val="DefaultParagraphFont"/>
    <w:link w:val="Title"/>
    <w:rsid w:val="006C34F2"/>
    <w:rPr>
      <w:rFonts w:ascii="Cambria" w:eastAsia="SimSun" w:hAnsi="Cambria"/>
      <w:b/>
      <w:bCs/>
      <w:sz w:val="32"/>
      <w:szCs w:val="32"/>
      <w:lang w:eastAsia="en-US"/>
    </w:rPr>
  </w:style>
  <w:style w:type="paragraph" w:styleId="Date">
    <w:name w:val="Date"/>
    <w:basedOn w:val="Normal"/>
    <w:next w:val="Normal"/>
    <w:link w:val="DateChar"/>
    <w:rsid w:val="006C34F2"/>
    <w:pPr>
      <w:ind w:leftChars="2500" w:left="100"/>
    </w:pPr>
    <w:rPr>
      <w:rFonts w:eastAsiaTheme="minorEastAsia"/>
    </w:rPr>
  </w:style>
  <w:style w:type="character" w:customStyle="1" w:styleId="DateChar">
    <w:name w:val="Date Char"/>
    <w:basedOn w:val="DefaultParagraphFont"/>
    <w:link w:val="Date"/>
    <w:rsid w:val="006C34F2"/>
    <w:rPr>
      <w:rFonts w:ascii="Times New Roman" w:eastAsiaTheme="minorEastAsia" w:hAnsi="Times New Roman"/>
      <w:sz w:val="24"/>
      <w:lang w:val="en-GB" w:eastAsia="en-US"/>
    </w:rPr>
  </w:style>
  <w:style w:type="paragraph" w:customStyle="1" w:styleId="EditorsNote">
    <w:name w:val="EditorsNote"/>
    <w:basedOn w:val="Normal"/>
    <w:qFormat/>
    <w:rsid w:val="00B21EC9"/>
    <w:pPr>
      <w:spacing w:before="240" w:after="240"/>
    </w:pPr>
    <w:rPr>
      <w:rFonts w:eastAsia="MS Mincho"/>
      <w:i/>
    </w:rPr>
  </w:style>
  <w:style w:type="paragraph" w:styleId="HTMLPreformatted">
    <w:name w:val="HTML Preformatted"/>
    <w:basedOn w:val="Normal"/>
    <w:link w:val="HTMLPreformattedChar"/>
    <w:unhideWhenUsed/>
    <w:rsid w:val="00B21EC9"/>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Batang" w:hAnsi="Courier New" w:cs="Courier New"/>
      <w:sz w:val="20"/>
      <w:lang w:val="ru-RU" w:eastAsia="ru-RU"/>
    </w:rPr>
  </w:style>
  <w:style w:type="character" w:customStyle="1" w:styleId="HTMLPreformattedChar">
    <w:name w:val="HTML Preformatted Char"/>
    <w:basedOn w:val="DefaultParagraphFont"/>
    <w:link w:val="HTMLPreformatted"/>
    <w:rsid w:val="006C34F2"/>
    <w:rPr>
      <w:rFonts w:ascii="Courier New" w:eastAsia="Batang" w:hAnsi="Courier New" w:cs="Courier New"/>
      <w:lang w:val="ru-RU" w:eastAsia="ru-RU"/>
    </w:rPr>
  </w:style>
  <w:style w:type="character" w:styleId="SubtleEmphasis">
    <w:name w:val="Subtle Emphasis"/>
    <w:uiPriority w:val="19"/>
    <w:qFormat/>
    <w:rsid w:val="006C34F2"/>
    <w:rPr>
      <w:i/>
      <w:iCs/>
      <w:color w:val="808080"/>
    </w:rPr>
  </w:style>
  <w:style w:type="character" w:customStyle="1" w:styleId="NormalaftertitleChar">
    <w:name w:val="Normal_after_title Char"/>
    <w:basedOn w:val="DefaultParagraphFont"/>
    <w:link w:val="Normalaftertitle"/>
    <w:uiPriority w:val="99"/>
    <w:qFormat/>
    <w:rsid w:val="00B21EC9"/>
    <w:rPr>
      <w:rFonts w:ascii="Times New Roman" w:hAnsi="Times New Roman"/>
      <w:sz w:val="24"/>
      <w:lang w:val="en-GB" w:eastAsia="en-US"/>
    </w:rPr>
  </w:style>
  <w:style w:type="character" w:customStyle="1" w:styleId="CallChar">
    <w:name w:val="Call Char"/>
    <w:link w:val="Call"/>
    <w:rsid w:val="00B21EC9"/>
    <w:rPr>
      <w:rFonts w:ascii="Times New Roman" w:hAnsi="Times New Roman"/>
      <w:i/>
      <w:sz w:val="24"/>
      <w:lang w:val="en-GB" w:eastAsia="en-US"/>
    </w:rPr>
  </w:style>
  <w:style w:type="character" w:customStyle="1" w:styleId="SourceChar">
    <w:name w:val="Source Char"/>
    <w:basedOn w:val="DefaultParagraphFont"/>
    <w:rsid w:val="00B21EC9"/>
    <w:rPr>
      <w:rFonts w:ascii="Times New Roman" w:hAnsi="Times New Roman"/>
      <w:b/>
      <w:sz w:val="28"/>
      <w:lang w:val="en-GB" w:eastAsia="en-US"/>
    </w:rPr>
  </w:style>
  <w:style w:type="character" w:customStyle="1" w:styleId="enumlev10">
    <w:name w:val="enumlev1 Знак"/>
    <w:basedOn w:val="DefaultParagraphFont"/>
    <w:rsid w:val="006C34F2"/>
    <w:rPr>
      <w:rFonts w:ascii="Times New Roman" w:hAnsi="Times New Roman"/>
      <w:sz w:val="24"/>
      <w:lang w:val="en-GB" w:eastAsia="en-US"/>
    </w:rPr>
  </w:style>
  <w:style w:type="paragraph" w:customStyle="1" w:styleId="Default">
    <w:name w:val="Default"/>
    <w:rsid w:val="00B21EC9"/>
    <w:pPr>
      <w:widowControl w:val="0"/>
      <w:suppressAutoHyphens/>
      <w:autoSpaceDE w:val="0"/>
      <w:autoSpaceDN w:val="0"/>
      <w:textAlignment w:val="baseline"/>
    </w:pPr>
    <w:rPr>
      <w:rFonts w:ascii="Times New Roman" w:eastAsia="SimSun" w:hAnsi="Times New Roman"/>
      <w:color w:val="000000"/>
      <w:sz w:val="24"/>
      <w:szCs w:val="24"/>
    </w:rPr>
  </w:style>
  <w:style w:type="paragraph" w:customStyle="1" w:styleId="Rec">
    <w:name w:val="Rec_#"/>
    <w:basedOn w:val="Normal"/>
    <w:next w:val="Normal"/>
    <w:rsid w:val="00B21EC9"/>
    <w:pPr>
      <w:keepNext/>
      <w:keepLines/>
      <w:tabs>
        <w:tab w:val="clear" w:pos="1134"/>
        <w:tab w:val="clear" w:pos="1871"/>
        <w:tab w:val="clear" w:pos="2268"/>
        <w:tab w:val="left" w:pos="794"/>
        <w:tab w:val="left" w:pos="1191"/>
        <w:tab w:val="left" w:pos="1588"/>
        <w:tab w:val="left" w:pos="1985"/>
      </w:tabs>
      <w:suppressAutoHyphens/>
      <w:overflowPunct/>
      <w:autoSpaceDE/>
      <w:adjustRightInd/>
      <w:spacing w:before="480"/>
      <w:jc w:val="center"/>
      <w:textAlignment w:val="auto"/>
    </w:pPr>
    <w:rPr>
      <w:rFonts w:eastAsia="MS Mincho"/>
      <w:caps/>
    </w:rPr>
  </w:style>
  <w:style w:type="paragraph" w:customStyle="1" w:styleId="RefText0">
    <w:name w:val="Ref_Text"/>
    <w:basedOn w:val="Normal"/>
    <w:rsid w:val="00B21EC9"/>
    <w:pPr>
      <w:tabs>
        <w:tab w:val="clear" w:pos="1134"/>
        <w:tab w:val="clear" w:pos="1871"/>
        <w:tab w:val="clear" w:pos="2268"/>
        <w:tab w:val="left" w:pos="794"/>
        <w:tab w:val="left" w:pos="1191"/>
        <w:tab w:val="left" w:pos="1588"/>
        <w:tab w:val="left" w:pos="1985"/>
      </w:tabs>
      <w:suppressAutoHyphens/>
      <w:overflowPunct/>
      <w:autoSpaceDE/>
      <w:adjustRightInd/>
      <w:ind w:left="794" w:hanging="794"/>
      <w:textAlignment w:val="auto"/>
    </w:pPr>
    <w:rPr>
      <w:rFonts w:eastAsia="SimSun"/>
    </w:rPr>
  </w:style>
  <w:style w:type="paragraph" w:customStyle="1" w:styleId="Head">
    <w:name w:val="Head"/>
    <w:basedOn w:val="Normal"/>
    <w:rsid w:val="00B21EC9"/>
    <w:pPr>
      <w:tabs>
        <w:tab w:val="clear" w:pos="1134"/>
        <w:tab w:val="clear" w:pos="1871"/>
        <w:tab w:val="clear" w:pos="2268"/>
        <w:tab w:val="left" w:pos="720"/>
        <w:tab w:val="left" w:pos="6663"/>
      </w:tabs>
      <w:suppressAutoHyphens/>
      <w:autoSpaceDE/>
      <w:adjustRightInd/>
      <w:spacing w:before="0"/>
      <w:textAlignment w:val="auto"/>
    </w:pPr>
    <w:rPr>
      <w:rFonts w:ascii="LMMNHP+BookmanOldStyle" w:eastAsia="MS Mincho" w:hAnsi="LMMNHP+BookmanOldStyle"/>
      <w:color w:val="000000"/>
      <w:kern w:val="3"/>
      <w:szCs w:val="24"/>
      <w:lang w:eastAsia="ja-JP"/>
    </w:rPr>
  </w:style>
  <w:style w:type="paragraph" w:customStyle="1" w:styleId="Line">
    <w:name w:val="Line"/>
    <w:basedOn w:val="Normal"/>
    <w:next w:val="Normal"/>
    <w:rsid w:val="00B21EC9"/>
    <w:pPr>
      <w:pBdr>
        <w:top w:val="single" w:sz="6" w:space="1" w:color="000000"/>
      </w:pBdr>
      <w:tabs>
        <w:tab w:val="clear" w:pos="1134"/>
        <w:tab w:val="clear" w:pos="1871"/>
        <w:tab w:val="clear" w:pos="2268"/>
      </w:tabs>
      <w:suppressAutoHyphens/>
      <w:adjustRightInd/>
      <w:spacing w:before="240"/>
      <w:ind w:left="3997" w:right="3997"/>
      <w:jc w:val="center"/>
    </w:pPr>
    <w:rPr>
      <w:rFonts w:eastAsia="MS Mincho"/>
      <w:sz w:val="20"/>
    </w:rPr>
  </w:style>
  <w:style w:type="character" w:customStyle="1" w:styleId="href">
    <w:name w:val="href"/>
    <w:rsid w:val="00B21EC9"/>
    <w:rPr>
      <w:rFonts w:cs="Times New Roman"/>
    </w:rPr>
  </w:style>
  <w:style w:type="paragraph" w:customStyle="1" w:styleId="AnnexNoTitle">
    <w:name w:val="Annex_NoTitle"/>
    <w:basedOn w:val="Normal"/>
    <w:next w:val="Normalaftertitle"/>
    <w:link w:val="AnnexNoTitleChar"/>
    <w:rsid w:val="00B21EC9"/>
    <w:pPr>
      <w:keepNext/>
      <w:keepLines/>
      <w:tabs>
        <w:tab w:val="clear" w:pos="1134"/>
        <w:tab w:val="clear" w:pos="1871"/>
        <w:tab w:val="clear" w:pos="2268"/>
      </w:tabs>
      <w:suppressAutoHyphens/>
      <w:overflowPunct/>
      <w:autoSpaceDE/>
      <w:adjustRightInd/>
      <w:spacing w:before="480"/>
      <w:jc w:val="center"/>
      <w:textAlignment w:val="auto"/>
    </w:pPr>
    <w:rPr>
      <w:rFonts w:eastAsia="SimSun"/>
      <w:b/>
      <w:sz w:val="28"/>
    </w:rPr>
  </w:style>
  <w:style w:type="paragraph" w:customStyle="1" w:styleId="AppendixNoTitle">
    <w:name w:val="Appendix_NoTitle"/>
    <w:basedOn w:val="AnnexNoTitle"/>
    <w:next w:val="Normalaftertitle"/>
    <w:rsid w:val="006C34F2"/>
  </w:style>
  <w:style w:type="paragraph" w:customStyle="1" w:styleId="Annex">
    <w:name w:val="Annex_#"/>
    <w:basedOn w:val="Normal"/>
    <w:next w:val="AnnexRef0"/>
    <w:rsid w:val="00B21EC9"/>
    <w:pPr>
      <w:keepNext/>
      <w:keepLines/>
      <w:tabs>
        <w:tab w:val="clear" w:pos="1134"/>
        <w:tab w:val="clear" w:pos="1871"/>
        <w:tab w:val="clear" w:pos="2268"/>
      </w:tabs>
      <w:suppressAutoHyphens/>
      <w:overflowPunct/>
      <w:autoSpaceDE/>
      <w:adjustRightInd/>
      <w:spacing w:before="480" w:after="80"/>
      <w:jc w:val="center"/>
      <w:textAlignment w:val="auto"/>
    </w:pPr>
    <w:rPr>
      <w:rFonts w:eastAsia="SimSun"/>
      <w:caps/>
    </w:rPr>
  </w:style>
  <w:style w:type="paragraph" w:customStyle="1" w:styleId="AnnexRef0">
    <w:name w:val="Annex_Ref"/>
    <w:basedOn w:val="Normal"/>
    <w:next w:val="AnnexTitle0"/>
    <w:rsid w:val="00B21EC9"/>
    <w:pPr>
      <w:keepNext/>
      <w:keepLines/>
      <w:tabs>
        <w:tab w:val="clear" w:pos="1134"/>
        <w:tab w:val="clear" w:pos="1871"/>
        <w:tab w:val="clear" w:pos="2268"/>
      </w:tabs>
      <w:suppressAutoHyphens/>
      <w:overflowPunct/>
      <w:autoSpaceDE/>
      <w:adjustRightInd/>
      <w:spacing w:before="0"/>
      <w:jc w:val="center"/>
      <w:textAlignment w:val="auto"/>
    </w:pPr>
    <w:rPr>
      <w:rFonts w:eastAsia="SimSun"/>
    </w:rPr>
  </w:style>
  <w:style w:type="paragraph" w:customStyle="1" w:styleId="AnnexTitle0">
    <w:name w:val="Annex_Title"/>
    <w:basedOn w:val="Normal"/>
    <w:next w:val="Normalaftertitle0"/>
    <w:link w:val="AnnexTitleChar0"/>
    <w:rsid w:val="00B21EC9"/>
    <w:pPr>
      <w:keepNext/>
      <w:keepLines/>
      <w:tabs>
        <w:tab w:val="clear" w:pos="1134"/>
        <w:tab w:val="clear" w:pos="1871"/>
        <w:tab w:val="clear" w:pos="2268"/>
      </w:tabs>
      <w:suppressAutoHyphens/>
      <w:overflowPunct/>
      <w:autoSpaceDE/>
      <w:adjustRightInd/>
      <w:spacing w:before="240" w:after="280"/>
      <w:jc w:val="center"/>
      <w:textAlignment w:val="auto"/>
    </w:pPr>
    <w:rPr>
      <w:rFonts w:eastAsia="SimSun"/>
      <w:b/>
    </w:rPr>
  </w:style>
  <w:style w:type="paragraph" w:customStyle="1" w:styleId="Appendix">
    <w:name w:val="Appendix_#"/>
    <w:basedOn w:val="Annex"/>
    <w:next w:val="AppendixRef0"/>
    <w:rsid w:val="00B21EC9"/>
  </w:style>
  <w:style w:type="paragraph" w:customStyle="1" w:styleId="AppendixRef0">
    <w:name w:val="Appendix_Ref"/>
    <w:basedOn w:val="AnnexRef0"/>
    <w:next w:val="AppendixTitle0"/>
    <w:rsid w:val="00B21EC9"/>
  </w:style>
  <w:style w:type="paragraph" w:customStyle="1" w:styleId="AppendixTitle0">
    <w:name w:val="Appendix_Title"/>
    <w:basedOn w:val="AnnexTitle0"/>
    <w:next w:val="Normalaftertitle0"/>
    <w:rsid w:val="00B21EC9"/>
  </w:style>
  <w:style w:type="paragraph" w:customStyle="1" w:styleId="RefTitle0">
    <w:name w:val="Ref_Title"/>
    <w:basedOn w:val="Normal"/>
    <w:next w:val="RefText0"/>
    <w:rsid w:val="00B21EC9"/>
    <w:pPr>
      <w:tabs>
        <w:tab w:val="clear" w:pos="1134"/>
        <w:tab w:val="clear" w:pos="1871"/>
        <w:tab w:val="clear" w:pos="2268"/>
      </w:tabs>
      <w:suppressAutoHyphens/>
      <w:overflowPunct/>
      <w:autoSpaceDE/>
      <w:adjustRightInd/>
      <w:spacing w:before="480"/>
      <w:jc w:val="center"/>
      <w:textAlignment w:val="auto"/>
    </w:pPr>
    <w:rPr>
      <w:rFonts w:eastAsia="SimSun"/>
      <w:caps/>
    </w:rPr>
  </w:style>
  <w:style w:type="paragraph" w:customStyle="1" w:styleId="RecTitle1">
    <w:name w:val="Rec_Title"/>
    <w:basedOn w:val="Normal"/>
    <w:next w:val="Heading1"/>
    <w:rsid w:val="00B21EC9"/>
    <w:pPr>
      <w:keepNext/>
      <w:keepLines/>
      <w:tabs>
        <w:tab w:val="clear" w:pos="1134"/>
        <w:tab w:val="clear" w:pos="1871"/>
        <w:tab w:val="clear" w:pos="2268"/>
      </w:tabs>
      <w:suppressAutoHyphens/>
      <w:overflowPunct/>
      <w:autoSpaceDE/>
      <w:adjustRightInd/>
      <w:spacing w:before="240"/>
      <w:jc w:val="center"/>
      <w:textAlignment w:val="auto"/>
    </w:pPr>
    <w:rPr>
      <w:rFonts w:eastAsia="SimSun"/>
      <w:b/>
      <w:caps/>
    </w:rPr>
  </w:style>
  <w:style w:type="paragraph" w:customStyle="1" w:styleId="call0">
    <w:name w:val="call"/>
    <w:basedOn w:val="Normal"/>
    <w:next w:val="Normal"/>
    <w:rsid w:val="00B21EC9"/>
    <w:pPr>
      <w:keepNext/>
      <w:keepLines/>
      <w:tabs>
        <w:tab w:val="clear" w:pos="1134"/>
        <w:tab w:val="clear" w:pos="1871"/>
        <w:tab w:val="clear" w:pos="2268"/>
      </w:tabs>
      <w:suppressAutoHyphens/>
      <w:overflowPunct/>
      <w:autoSpaceDE/>
      <w:adjustRightInd/>
      <w:spacing w:before="160"/>
      <w:ind w:left="794"/>
      <w:textAlignment w:val="auto"/>
    </w:pPr>
    <w:rPr>
      <w:rFonts w:eastAsia="SimSun"/>
      <w:i/>
    </w:rPr>
  </w:style>
  <w:style w:type="paragraph" w:customStyle="1" w:styleId="Infodoc">
    <w:name w:val="Infodoc"/>
    <w:basedOn w:val="Normal"/>
    <w:rsid w:val="00B21EC9"/>
    <w:pPr>
      <w:tabs>
        <w:tab w:val="clear" w:pos="1134"/>
        <w:tab w:val="clear" w:pos="1871"/>
        <w:tab w:val="clear" w:pos="2268"/>
        <w:tab w:val="left" w:pos="1418"/>
      </w:tabs>
      <w:suppressAutoHyphens/>
      <w:overflowPunct/>
      <w:autoSpaceDE/>
      <w:adjustRightInd/>
      <w:spacing w:before="0"/>
      <w:ind w:left="1418" w:hanging="1418"/>
      <w:textAlignment w:val="auto"/>
    </w:pPr>
    <w:rPr>
      <w:rFonts w:eastAsia="SimSun"/>
    </w:rPr>
  </w:style>
  <w:style w:type="paragraph" w:customStyle="1" w:styleId="Part">
    <w:name w:val="Part"/>
    <w:basedOn w:val="Normal"/>
    <w:rsid w:val="00B21EC9"/>
    <w:pPr>
      <w:tabs>
        <w:tab w:val="clear" w:pos="1134"/>
        <w:tab w:val="clear" w:pos="1871"/>
        <w:tab w:val="clear" w:pos="2268"/>
        <w:tab w:val="left" w:pos="1276"/>
        <w:tab w:val="left" w:pos="1701"/>
      </w:tabs>
      <w:suppressAutoHyphens/>
      <w:overflowPunct/>
      <w:autoSpaceDE/>
      <w:adjustRightInd/>
      <w:spacing w:before="200"/>
      <w:ind w:left="1701" w:hanging="1701"/>
      <w:textAlignment w:val="auto"/>
    </w:pPr>
    <w:rPr>
      <w:rFonts w:eastAsia="SimSun"/>
      <w:caps/>
    </w:rPr>
  </w:style>
  <w:style w:type="paragraph" w:customStyle="1" w:styleId="Address">
    <w:name w:val="Address"/>
    <w:basedOn w:val="Normal"/>
    <w:rsid w:val="00B21EC9"/>
    <w:pPr>
      <w:tabs>
        <w:tab w:val="clear" w:pos="1134"/>
        <w:tab w:val="clear" w:pos="1871"/>
        <w:tab w:val="clear" w:pos="2268"/>
        <w:tab w:val="left" w:pos="4820"/>
        <w:tab w:val="left" w:pos="5529"/>
      </w:tabs>
      <w:suppressAutoHyphens/>
      <w:overflowPunct/>
      <w:autoSpaceDE/>
      <w:adjustRightInd/>
      <w:spacing w:before="0"/>
      <w:ind w:left="794"/>
      <w:textAlignment w:val="auto"/>
    </w:pPr>
    <w:rPr>
      <w:rFonts w:eastAsia="SimSun"/>
    </w:rPr>
  </w:style>
  <w:style w:type="paragraph" w:customStyle="1" w:styleId="Keywords">
    <w:name w:val="Keywords"/>
    <w:basedOn w:val="Normal"/>
    <w:rsid w:val="00B21EC9"/>
    <w:pPr>
      <w:tabs>
        <w:tab w:val="clear" w:pos="1134"/>
        <w:tab w:val="clear" w:pos="1871"/>
        <w:tab w:val="clear" w:pos="2268"/>
      </w:tabs>
      <w:suppressAutoHyphens/>
      <w:overflowPunct/>
      <w:autoSpaceDE/>
      <w:adjustRightInd/>
      <w:spacing w:before="0"/>
      <w:ind w:left="794" w:hanging="794"/>
      <w:textAlignment w:val="auto"/>
    </w:pPr>
    <w:rPr>
      <w:rFonts w:eastAsia="SimSun"/>
    </w:rPr>
  </w:style>
  <w:style w:type="paragraph" w:customStyle="1" w:styleId="EquationLegend0">
    <w:name w:val="Equation_Legend"/>
    <w:basedOn w:val="Normal"/>
    <w:rsid w:val="00B21EC9"/>
    <w:pPr>
      <w:tabs>
        <w:tab w:val="clear" w:pos="1134"/>
        <w:tab w:val="clear" w:pos="1871"/>
        <w:tab w:val="clear" w:pos="2268"/>
        <w:tab w:val="right" w:pos="1531"/>
        <w:tab w:val="left" w:pos="1701"/>
      </w:tabs>
      <w:suppressAutoHyphens/>
      <w:overflowPunct/>
      <w:autoSpaceDE/>
      <w:adjustRightInd/>
      <w:spacing w:before="80"/>
      <w:ind w:left="1701" w:hanging="1701"/>
      <w:textAlignment w:val="auto"/>
    </w:pPr>
    <w:rPr>
      <w:rFonts w:eastAsia="SimSun"/>
    </w:rPr>
  </w:style>
  <w:style w:type="paragraph" w:customStyle="1" w:styleId="meeting">
    <w:name w:val="meeting"/>
    <w:basedOn w:val="Head"/>
    <w:next w:val="Head"/>
    <w:rsid w:val="00B21EC9"/>
    <w:pPr>
      <w:tabs>
        <w:tab w:val="clear" w:pos="720"/>
        <w:tab w:val="left" w:pos="7371"/>
      </w:tabs>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B21EC9"/>
    <w:pPr>
      <w:tabs>
        <w:tab w:val="clear" w:pos="1134"/>
        <w:tab w:val="clear" w:pos="1871"/>
        <w:tab w:val="clear" w:pos="2268"/>
      </w:tabs>
      <w:suppressAutoHyphens/>
      <w:overflowPunct/>
      <w:autoSpaceDE/>
      <w:adjustRightInd/>
      <w:spacing w:before="0"/>
      <w:textAlignment w:val="auto"/>
    </w:pPr>
    <w:rPr>
      <w:rFonts w:eastAsia="SimSun"/>
    </w:rPr>
  </w:style>
  <w:style w:type="paragraph" w:customStyle="1" w:styleId="Qlist">
    <w:name w:val="Qlist"/>
    <w:basedOn w:val="Normal"/>
    <w:rsid w:val="00B21EC9"/>
    <w:pPr>
      <w:tabs>
        <w:tab w:val="clear" w:pos="1134"/>
        <w:tab w:val="clear" w:pos="1871"/>
        <w:tab w:val="left" w:pos="1843"/>
      </w:tabs>
      <w:suppressAutoHyphens/>
      <w:overflowPunct/>
      <w:autoSpaceDE/>
      <w:adjustRightInd/>
      <w:spacing w:before="0"/>
      <w:ind w:left="2268" w:hanging="2268"/>
      <w:textAlignment w:val="auto"/>
    </w:pPr>
    <w:rPr>
      <w:rFonts w:eastAsia="SimSun"/>
      <w:b/>
    </w:rPr>
  </w:style>
  <w:style w:type="paragraph" w:customStyle="1" w:styleId="Subject">
    <w:name w:val="Subject"/>
    <w:basedOn w:val="Normal"/>
    <w:next w:val="Source"/>
    <w:rsid w:val="00B21EC9"/>
    <w:pPr>
      <w:tabs>
        <w:tab w:val="clear" w:pos="1871"/>
        <w:tab w:val="clear" w:pos="2268"/>
      </w:tabs>
      <w:suppressAutoHyphens/>
      <w:overflowPunct/>
      <w:autoSpaceDE/>
      <w:adjustRightInd/>
      <w:spacing w:before="0"/>
      <w:ind w:left="1134" w:hanging="1134"/>
      <w:textAlignment w:val="auto"/>
    </w:pPr>
    <w:rPr>
      <w:rFonts w:eastAsia="SimSun"/>
    </w:rPr>
  </w:style>
  <w:style w:type="paragraph" w:customStyle="1" w:styleId="Object">
    <w:name w:val="Object"/>
    <w:basedOn w:val="Subject"/>
    <w:next w:val="Subject"/>
    <w:uiPriority w:val="99"/>
    <w:rsid w:val="006C34F2"/>
  </w:style>
  <w:style w:type="paragraph" w:customStyle="1" w:styleId="Data">
    <w:name w:val="Data"/>
    <w:basedOn w:val="Subject"/>
    <w:next w:val="Subject"/>
    <w:rsid w:val="00B21EC9"/>
  </w:style>
  <w:style w:type="paragraph" w:customStyle="1" w:styleId="Statement">
    <w:name w:val="Statement"/>
    <w:basedOn w:val="SpecialFooter"/>
    <w:rsid w:val="00B21EC9"/>
    <w:pPr>
      <w:tabs>
        <w:tab w:val="clear" w:pos="567"/>
        <w:tab w:val="clear" w:pos="1134"/>
        <w:tab w:val="clear" w:pos="1701"/>
        <w:tab w:val="clear" w:pos="2268"/>
        <w:tab w:val="clear" w:pos="2835"/>
      </w:tabs>
      <w:suppressAutoHyphens/>
      <w:overflowPunct/>
      <w:autoSpaceDE/>
      <w:adjustRightInd/>
      <w:textAlignment w:val="auto"/>
    </w:pPr>
    <w:rPr>
      <w:rFonts w:eastAsia="SimSun"/>
      <w:b/>
      <w:caps/>
      <w:sz w:val="22"/>
      <w:u w:val="single"/>
    </w:rPr>
  </w:style>
  <w:style w:type="paragraph" w:customStyle="1" w:styleId="Rientra1">
    <w:name w:val="Rientra1"/>
    <w:basedOn w:val="Normal"/>
    <w:uiPriority w:val="99"/>
    <w:rsid w:val="006C34F2"/>
    <w:pPr>
      <w:numPr>
        <w:numId w:val="1"/>
      </w:numPr>
      <w:tabs>
        <w:tab w:val="clear" w:pos="1134"/>
        <w:tab w:val="clear" w:pos="1871"/>
        <w:tab w:val="clear" w:pos="2268"/>
        <w:tab w:val="left" w:pos="0"/>
      </w:tabs>
      <w:suppressAutoHyphens/>
      <w:overflowPunct/>
      <w:autoSpaceDE/>
      <w:adjustRightInd/>
      <w:spacing w:before="60" w:after="60"/>
      <w:jc w:val="both"/>
      <w:textAlignment w:val="auto"/>
    </w:pPr>
    <w:rPr>
      <w:rFonts w:eastAsia="SimSun"/>
      <w:sz w:val="20"/>
    </w:rPr>
  </w:style>
  <w:style w:type="paragraph" w:customStyle="1" w:styleId="B1">
    <w:name w:val="B1"/>
    <w:basedOn w:val="List"/>
    <w:uiPriority w:val="99"/>
    <w:rsid w:val="006C34F2"/>
    <w:pPr>
      <w:tabs>
        <w:tab w:val="clear" w:pos="1701"/>
        <w:tab w:val="clear" w:pos="2127"/>
        <w:tab w:val="left" w:pos="425"/>
      </w:tabs>
      <w:spacing w:after="60"/>
      <w:ind w:left="720" w:hanging="360"/>
    </w:pPr>
  </w:style>
  <w:style w:type="paragraph" w:customStyle="1" w:styleId="PointBullet1a">
    <w:name w:val="PointBullet1(a)"/>
    <w:basedOn w:val="Normal"/>
    <w:autoRedefine/>
    <w:uiPriority w:val="99"/>
    <w:rsid w:val="006C34F2"/>
    <w:pPr>
      <w:tabs>
        <w:tab w:val="clear" w:pos="1134"/>
        <w:tab w:val="clear" w:pos="1871"/>
        <w:tab w:val="clear" w:pos="2268"/>
        <w:tab w:val="left" w:pos="425"/>
        <w:tab w:val="left" w:pos="1560"/>
        <w:tab w:val="left" w:pos="4320"/>
      </w:tabs>
      <w:suppressAutoHyphens/>
      <w:overflowPunct/>
      <w:autoSpaceDE/>
      <w:adjustRightInd/>
      <w:spacing w:before="60" w:after="60"/>
      <w:ind w:left="1200" w:hanging="425"/>
      <w:jc w:val="both"/>
      <w:textAlignment w:val="auto"/>
    </w:pPr>
    <w:rPr>
      <w:rFonts w:eastAsia="SimSun"/>
      <w:b/>
      <w:sz w:val="20"/>
    </w:rPr>
  </w:style>
  <w:style w:type="paragraph" w:customStyle="1" w:styleId="toc01i">
    <w:name w:val="toc01i"/>
    <w:basedOn w:val="toc01"/>
    <w:uiPriority w:val="99"/>
    <w:rsid w:val="006C34F2"/>
    <w:pPr>
      <w:tabs>
        <w:tab w:val="clear" w:pos="360"/>
        <w:tab w:val="left" w:pos="425"/>
      </w:tabs>
    </w:pPr>
    <w:rPr>
      <w:i/>
    </w:rPr>
  </w:style>
  <w:style w:type="paragraph" w:customStyle="1" w:styleId="toc01">
    <w:name w:val="toc01"/>
    <w:basedOn w:val="Normal"/>
    <w:uiPriority w:val="99"/>
    <w:rsid w:val="006C34F2"/>
    <w:pPr>
      <w:numPr>
        <w:numId w:val="3"/>
      </w:numPr>
      <w:tabs>
        <w:tab w:val="clear" w:pos="1134"/>
        <w:tab w:val="clear" w:pos="1871"/>
        <w:tab w:val="clear" w:pos="2268"/>
        <w:tab w:val="left" w:pos="360"/>
      </w:tabs>
      <w:suppressAutoHyphens/>
      <w:overflowPunct/>
      <w:autoSpaceDE/>
      <w:adjustRightInd/>
      <w:spacing w:before="136" w:after="60"/>
      <w:textAlignment w:val="auto"/>
    </w:pPr>
    <w:rPr>
      <w:rFonts w:eastAsia="SimSun"/>
    </w:rPr>
  </w:style>
  <w:style w:type="paragraph" w:customStyle="1" w:styleId="B1Sft">
    <w:name w:val="B1Sft"/>
    <w:basedOn w:val="B1"/>
    <w:uiPriority w:val="99"/>
    <w:rsid w:val="006C34F2"/>
    <w:pPr>
      <w:numPr>
        <w:numId w:val="2"/>
      </w:numPr>
      <w:tabs>
        <w:tab w:val="clear" w:pos="425"/>
        <w:tab w:val="left" w:pos="360"/>
      </w:tabs>
    </w:pPr>
  </w:style>
  <w:style w:type="paragraph" w:customStyle="1" w:styleId="1">
    <w:name w:val="½À²Ù1"/>
    <w:basedOn w:val="Normal"/>
    <w:uiPriority w:val="99"/>
    <w:rsid w:val="006C34F2"/>
    <w:pPr>
      <w:numPr>
        <w:numId w:val="4"/>
      </w:numPr>
      <w:tabs>
        <w:tab w:val="clear" w:pos="1134"/>
        <w:tab w:val="clear" w:pos="1871"/>
        <w:tab w:val="clear" w:pos="2268"/>
        <w:tab w:val="left" w:pos="0"/>
      </w:tabs>
      <w:suppressAutoHyphens/>
      <w:overflowPunct/>
      <w:autoSpaceDE/>
      <w:adjustRightInd/>
      <w:spacing w:before="60" w:after="60"/>
      <w:textAlignment w:val="auto"/>
    </w:pPr>
    <w:rPr>
      <w:rFonts w:eastAsia="SimSun"/>
      <w:b/>
      <w:i/>
    </w:rPr>
  </w:style>
  <w:style w:type="paragraph" w:customStyle="1" w:styleId="Reference">
    <w:name w:val="Reference"/>
    <w:basedOn w:val="Normal"/>
    <w:uiPriority w:val="99"/>
    <w:rsid w:val="006C34F2"/>
    <w:pPr>
      <w:tabs>
        <w:tab w:val="clear" w:pos="1134"/>
        <w:tab w:val="clear" w:pos="1871"/>
        <w:tab w:val="clear" w:pos="2268"/>
        <w:tab w:val="left" w:pos="360"/>
      </w:tabs>
      <w:suppressAutoHyphens/>
      <w:overflowPunct/>
      <w:autoSpaceDE/>
      <w:adjustRightInd/>
      <w:spacing w:before="0"/>
      <w:ind w:left="360" w:hanging="360"/>
      <w:textAlignment w:val="auto"/>
    </w:pPr>
    <w:rPr>
      <w:rFonts w:eastAsia="MS Mincho"/>
      <w:sz w:val="20"/>
      <w:lang w:eastAsia="ja-JP"/>
    </w:rPr>
  </w:style>
  <w:style w:type="paragraph" w:customStyle="1" w:styleId="a">
    <w:name w:val="½"/>
    <w:basedOn w:val="Normal"/>
    <w:uiPriority w:val="99"/>
    <w:rsid w:val="006C34F2"/>
    <w:pPr>
      <w:tabs>
        <w:tab w:val="clear" w:pos="1134"/>
        <w:tab w:val="clear" w:pos="1871"/>
        <w:tab w:val="clear" w:pos="2268"/>
        <w:tab w:val="left" w:pos="425"/>
      </w:tabs>
      <w:suppressAutoHyphens/>
      <w:overflowPunct/>
      <w:autoSpaceDE/>
      <w:adjustRightInd/>
      <w:spacing w:before="0"/>
      <w:ind w:left="425" w:hanging="425"/>
      <w:textAlignment w:val="auto"/>
    </w:pPr>
    <w:rPr>
      <w:rFonts w:eastAsia="SimSun"/>
      <w:b/>
      <w:i/>
      <w:lang w:eastAsia="zh-CN"/>
    </w:rPr>
  </w:style>
  <w:style w:type="paragraph" w:customStyle="1" w:styleId="Edt-ind">
    <w:name w:val="Edt-ind"/>
    <w:basedOn w:val="a"/>
    <w:uiPriority w:val="99"/>
    <w:rsid w:val="006C34F2"/>
  </w:style>
  <w:style w:type="paragraph" w:customStyle="1" w:styleId="Blanc">
    <w:name w:val="Blanc"/>
    <w:basedOn w:val="Normal"/>
    <w:next w:val="Normal"/>
    <w:rsid w:val="00B21EC9"/>
    <w:pPr>
      <w:keepNext/>
      <w:keepLines/>
      <w:tabs>
        <w:tab w:val="clear" w:pos="1134"/>
        <w:tab w:val="clear" w:pos="1871"/>
        <w:tab w:val="clear" w:pos="2268"/>
      </w:tabs>
      <w:suppressAutoHyphens/>
      <w:overflowPunct/>
      <w:autoSpaceDE/>
      <w:adjustRightInd/>
      <w:spacing w:before="0"/>
      <w:jc w:val="both"/>
      <w:textAlignment w:val="auto"/>
    </w:pPr>
    <w:rPr>
      <w:rFonts w:eastAsia="SimSun"/>
      <w:sz w:val="16"/>
    </w:rPr>
  </w:style>
  <w:style w:type="paragraph" w:customStyle="1" w:styleId="body">
    <w:name w:val="body"/>
    <w:basedOn w:val="Normal"/>
    <w:uiPriority w:val="99"/>
    <w:rsid w:val="006C34F2"/>
    <w:pPr>
      <w:tabs>
        <w:tab w:val="clear" w:pos="1134"/>
        <w:tab w:val="clear" w:pos="1871"/>
        <w:tab w:val="clear" w:pos="2268"/>
      </w:tabs>
      <w:suppressAutoHyphens/>
      <w:overflowPunct/>
      <w:autoSpaceDE/>
      <w:adjustRightInd/>
      <w:spacing w:before="60" w:after="60"/>
      <w:jc w:val="both"/>
      <w:textAlignment w:val="auto"/>
    </w:pPr>
    <w:rPr>
      <w:rFonts w:eastAsia="SimSun"/>
    </w:rPr>
  </w:style>
  <w:style w:type="paragraph" w:customStyle="1" w:styleId="B2">
    <w:name w:val="B2"/>
    <w:basedOn w:val="List2"/>
    <w:uiPriority w:val="99"/>
    <w:rsid w:val="006C34F2"/>
    <w:pPr>
      <w:overflowPunct w:val="0"/>
      <w:autoSpaceDE w:val="0"/>
      <w:spacing w:after="180"/>
      <w:ind w:left="851" w:hanging="284"/>
      <w:textAlignment w:val="baseline"/>
    </w:pPr>
    <w:rPr>
      <w:sz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
    <w:rsid w:val="006C34F2"/>
    <w:rPr>
      <w:sz w:val="22"/>
      <w:lang w:val="en-GB" w:eastAsia="en-US"/>
    </w:rPr>
  </w:style>
  <w:style w:type="character" w:customStyle="1" w:styleId="FooterChar1">
    <w:name w:val="Footer Char1"/>
    <w:aliases w:val="footer odd Char1,fo Char1"/>
    <w:basedOn w:val="DefaultParagraphFont"/>
    <w:uiPriority w:val="99"/>
    <w:rsid w:val="006C34F2"/>
    <w:rPr>
      <w:rFonts w:ascii="Times New Roman" w:hAnsi="Times New Roman" w:cs="Times New Roman"/>
      <w:caps/>
      <w:sz w:val="16"/>
      <w:lang w:val="en-GB" w:eastAsia="en-US"/>
    </w:rPr>
  </w:style>
  <w:style w:type="character" w:customStyle="1" w:styleId="CommentTextChar1">
    <w:name w:val="Comment Text Char1"/>
    <w:basedOn w:val="DefaultParagraphFont"/>
    <w:uiPriority w:val="99"/>
    <w:rsid w:val="006C34F2"/>
    <w:rPr>
      <w:rFonts w:ascii="Times New Roman" w:hAnsi="Times New Roman"/>
      <w:lang w:val="en-GB" w:eastAsia="en-US"/>
    </w:rPr>
  </w:style>
  <w:style w:type="character" w:customStyle="1" w:styleId="10">
    <w:name w:val="コメント文字列 (文字)1"/>
    <w:basedOn w:val="DefaultParagraphFont"/>
    <w:rsid w:val="006C34F2"/>
    <w:rPr>
      <w:rFonts w:ascii="Times New Roman" w:hAnsi="Times New Roman"/>
      <w:sz w:val="24"/>
      <w:lang w:val="en-GB" w:eastAsia="en-US"/>
    </w:rPr>
  </w:style>
  <w:style w:type="character" w:customStyle="1" w:styleId="CommentSubjectChar1">
    <w:name w:val="Comment Subject Char1"/>
    <w:basedOn w:val="CommentTextChar1"/>
    <w:uiPriority w:val="99"/>
    <w:rsid w:val="006C34F2"/>
    <w:rPr>
      <w:rFonts w:ascii="Times New Roman" w:hAnsi="Times New Roman"/>
      <w:b/>
      <w:bCs/>
      <w:lang w:val="en-GB" w:eastAsia="en-US"/>
    </w:rPr>
  </w:style>
  <w:style w:type="character" w:customStyle="1" w:styleId="11">
    <w:name w:val="コメント内容 (文字)1"/>
    <w:basedOn w:val="10"/>
    <w:rsid w:val="006C34F2"/>
    <w:rPr>
      <w:rFonts w:ascii="Times New Roman" w:hAnsi="Times New Roman"/>
      <w:b/>
      <w:bCs/>
      <w:sz w:val="24"/>
      <w:lang w:val="en-GB" w:eastAsia="en-US"/>
    </w:rPr>
  </w:style>
  <w:style w:type="paragraph" w:customStyle="1" w:styleId="HeadingSum">
    <w:name w:val="Heading_Sum"/>
    <w:basedOn w:val="Headingb"/>
    <w:next w:val="Normal"/>
    <w:qFormat/>
    <w:rsid w:val="00B21EC9"/>
    <w:pPr>
      <w:keepNext/>
      <w:keepLines/>
      <w:tabs>
        <w:tab w:val="clear" w:pos="1134"/>
        <w:tab w:val="clear" w:pos="1871"/>
        <w:tab w:val="clear" w:pos="2268"/>
        <w:tab w:val="left" w:pos="794"/>
        <w:tab w:val="left" w:pos="1191"/>
        <w:tab w:val="left" w:pos="1588"/>
        <w:tab w:val="left" w:pos="1985"/>
      </w:tabs>
      <w:suppressAutoHyphens/>
      <w:adjustRightInd/>
      <w:spacing w:before="240"/>
      <w:jc w:val="both"/>
    </w:pPr>
    <w:rPr>
      <w:rFonts w:ascii="Times New Roman" w:eastAsia="Batang" w:hAnsi="Times New Roman" w:cs="Times New Roman"/>
      <w:sz w:val="22"/>
      <w:lang w:val="es-ES_tradnl"/>
    </w:rPr>
  </w:style>
  <w:style w:type="paragraph" w:customStyle="1" w:styleId="tocpart">
    <w:name w:val="tocpart"/>
    <w:basedOn w:val="Normal"/>
    <w:rsid w:val="00B21EC9"/>
    <w:pPr>
      <w:tabs>
        <w:tab w:val="clear" w:pos="1134"/>
        <w:tab w:val="clear" w:pos="1871"/>
        <w:tab w:val="clear" w:pos="2268"/>
        <w:tab w:val="left" w:pos="2693"/>
        <w:tab w:val="left" w:pos="8789"/>
        <w:tab w:val="right" w:pos="9639"/>
      </w:tabs>
      <w:suppressAutoHyphens/>
      <w:adjustRightInd/>
      <w:ind w:left="2693" w:hanging="2693"/>
      <w:jc w:val="both"/>
    </w:pPr>
    <w:rPr>
      <w:rFonts w:eastAsia="Batang"/>
      <w:lang w:val="fr-FR"/>
    </w:rPr>
  </w:style>
  <w:style w:type="paragraph" w:customStyle="1" w:styleId="toctemp">
    <w:name w:val="toctemp"/>
    <w:basedOn w:val="Normal"/>
    <w:rsid w:val="00B21EC9"/>
    <w:pPr>
      <w:tabs>
        <w:tab w:val="clear" w:pos="1134"/>
        <w:tab w:val="clear" w:pos="1871"/>
        <w:tab w:val="clear" w:pos="2268"/>
        <w:tab w:val="left" w:pos="2693"/>
        <w:tab w:val="left" w:leader="dot" w:pos="8789"/>
        <w:tab w:val="right" w:pos="9639"/>
      </w:tabs>
      <w:suppressAutoHyphens/>
      <w:adjustRightInd/>
      <w:ind w:left="2693" w:right="964" w:hanging="2693"/>
      <w:jc w:val="both"/>
    </w:pPr>
    <w:rPr>
      <w:rFonts w:eastAsia="Batang"/>
      <w:lang w:val="fr-FR"/>
    </w:rPr>
  </w:style>
  <w:style w:type="paragraph" w:customStyle="1" w:styleId="Summary">
    <w:name w:val="Summary"/>
    <w:basedOn w:val="Normal"/>
    <w:next w:val="Normalaftertitle"/>
    <w:qFormat/>
    <w:rsid w:val="00B21EC9"/>
    <w:pPr>
      <w:tabs>
        <w:tab w:val="clear" w:pos="1134"/>
        <w:tab w:val="clear" w:pos="1871"/>
        <w:tab w:val="clear" w:pos="2268"/>
        <w:tab w:val="left" w:pos="794"/>
        <w:tab w:val="left" w:pos="1191"/>
        <w:tab w:val="left" w:pos="1588"/>
        <w:tab w:val="left" w:pos="1985"/>
      </w:tabs>
      <w:suppressAutoHyphens/>
      <w:adjustRightInd/>
      <w:spacing w:after="480"/>
      <w:jc w:val="both"/>
    </w:pPr>
    <w:rPr>
      <w:rFonts w:eastAsia="Batang"/>
      <w:sz w:val="22"/>
      <w:lang w:val="es-ES_tradnl"/>
    </w:rPr>
  </w:style>
  <w:style w:type="paragraph" w:customStyle="1" w:styleId="TableLegendNote">
    <w:name w:val="Table_Legend_Note"/>
    <w:basedOn w:val="Tablelegend"/>
    <w:next w:val="Tablelegend"/>
    <w:rsid w:val="00B21EC9"/>
    <w:pPr>
      <w:tabs>
        <w:tab w:val="clear" w:pos="1134"/>
        <w:tab w:val="clear" w:pos="1871"/>
        <w:tab w:val="left" w:pos="284"/>
        <w:tab w:val="left" w:pos="567"/>
        <w:tab w:val="left" w:pos="686"/>
        <w:tab w:val="left" w:pos="851"/>
        <w:tab w:val="left" w:pos="1418"/>
        <w:tab w:val="left" w:pos="1701"/>
        <w:tab w:val="left" w:pos="1985"/>
        <w:tab w:val="left" w:pos="2552"/>
        <w:tab w:val="left" w:pos="2835"/>
        <w:tab w:val="left" w:pos="3119"/>
        <w:tab w:val="left" w:pos="3402"/>
        <w:tab w:val="left" w:pos="3686"/>
        <w:tab w:val="left" w:pos="3969"/>
      </w:tabs>
      <w:suppressAutoHyphens/>
      <w:adjustRightInd/>
      <w:spacing w:before="80" w:after="40"/>
      <w:ind w:left="-85" w:right="-85"/>
      <w:jc w:val="both"/>
    </w:pPr>
    <w:rPr>
      <w:rFonts w:eastAsiaTheme="minorEastAsia" w:cstheme="minorBidi"/>
      <w:sz w:val="22"/>
      <w:szCs w:val="18"/>
    </w:rPr>
  </w:style>
  <w:style w:type="character" w:customStyle="1" w:styleId="ZGSM">
    <w:name w:val="ZGSM"/>
    <w:rsid w:val="006C34F2"/>
  </w:style>
  <w:style w:type="character" w:customStyle="1" w:styleId="FooterChar2">
    <w:name w:val="Footer Char2"/>
    <w:aliases w:val="footer odd Char2,fo Char2"/>
    <w:rsid w:val="006C34F2"/>
    <w:rPr>
      <w:rFonts w:ascii="Times New Roman" w:hAnsi="Times New Roman"/>
      <w:caps/>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rsid w:val="006C34F2"/>
    <w:rPr>
      <w:rFonts w:ascii="Times New Roman" w:hAnsi="Times New Roman"/>
      <w:sz w:val="24"/>
      <w:lang w:val="en-GB" w:eastAsia="en-US"/>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rsid w:val="006C34F2"/>
    <w:rPr>
      <w:rFonts w:ascii="Times New Roman" w:hAnsi="Times New Roman"/>
      <w:sz w:val="18"/>
      <w:lang w:val="en-GB" w:eastAsia="en-US"/>
    </w:rPr>
  </w:style>
  <w:style w:type="character" w:customStyle="1" w:styleId="apple-converted-space">
    <w:name w:val="apple-converted-space"/>
    <w:basedOn w:val="DefaultParagraphFont"/>
    <w:rsid w:val="006C34F2"/>
  </w:style>
  <w:style w:type="character" w:customStyle="1" w:styleId="ArttitleChar">
    <w:name w:val="Art_title Char"/>
    <w:basedOn w:val="DefaultParagraphFont"/>
    <w:rsid w:val="006C34F2"/>
    <w:rPr>
      <w:rFonts w:ascii="Times New Roman" w:hAnsi="Times New Roman"/>
      <w:b/>
      <w:sz w:val="28"/>
      <w:lang w:val="en-GB" w:eastAsia="en-US"/>
    </w:rPr>
  </w:style>
  <w:style w:type="paragraph" w:customStyle="1" w:styleId="AnnexNotitle0">
    <w:name w:val="Annex_No &amp; title"/>
    <w:basedOn w:val="Normal"/>
    <w:next w:val="Normalaftertitle"/>
    <w:link w:val="AnnexNotitleChar0"/>
    <w:rsid w:val="00B21EC9"/>
    <w:pPr>
      <w:keepNext/>
      <w:keepLines/>
      <w:tabs>
        <w:tab w:val="clear" w:pos="1134"/>
        <w:tab w:val="clear" w:pos="1871"/>
        <w:tab w:val="clear" w:pos="2268"/>
        <w:tab w:val="left" w:pos="794"/>
        <w:tab w:val="left" w:pos="1191"/>
        <w:tab w:val="left" w:pos="1588"/>
        <w:tab w:val="left" w:pos="1985"/>
      </w:tabs>
      <w:suppressAutoHyphens/>
      <w:adjustRightInd/>
      <w:spacing w:before="480"/>
      <w:jc w:val="center"/>
    </w:pPr>
    <w:rPr>
      <w:rFonts w:eastAsia="Batang"/>
      <w:b/>
      <w:bCs/>
      <w:sz w:val="28"/>
      <w:szCs w:val="28"/>
    </w:rPr>
  </w:style>
  <w:style w:type="paragraph" w:customStyle="1" w:styleId="AppendixNotitle0">
    <w:name w:val="Appendix_No &amp; title"/>
    <w:basedOn w:val="AnnexNotitle0"/>
    <w:next w:val="Normalaftertitle"/>
    <w:rsid w:val="006C34F2"/>
  </w:style>
  <w:style w:type="paragraph" w:customStyle="1" w:styleId="FooterQP">
    <w:name w:val="Footer_QP"/>
    <w:basedOn w:val="Normal"/>
    <w:rsid w:val="00B21EC9"/>
    <w:pPr>
      <w:tabs>
        <w:tab w:val="clear" w:pos="1134"/>
        <w:tab w:val="clear" w:pos="1871"/>
        <w:tab w:val="clear" w:pos="2268"/>
        <w:tab w:val="left" w:pos="907"/>
        <w:tab w:val="right" w:pos="8789"/>
        <w:tab w:val="right" w:pos="9639"/>
      </w:tabs>
      <w:suppressAutoHyphens/>
      <w:adjustRightInd/>
      <w:spacing w:before="0"/>
    </w:pPr>
    <w:rPr>
      <w:rFonts w:eastAsia="Batang"/>
      <w:b/>
      <w:bCs/>
      <w:sz w:val="22"/>
      <w:szCs w:val="22"/>
      <w:lang w:val="fr-FR"/>
    </w:rPr>
  </w:style>
  <w:style w:type="character" w:customStyle="1" w:styleId="NormalaftertitleChar0">
    <w:name w:val="Normal after title Char"/>
    <w:basedOn w:val="DefaultParagraphFont"/>
    <w:rsid w:val="006C34F2"/>
    <w:rPr>
      <w:rFonts w:ascii="Times New Roman" w:hAnsi="Times New Roman"/>
      <w:sz w:val="24"/>
      <w:lang w:val="en-GB" w:eastAsia="en-US"/>
    </w:rPr>
  </w:style>
  <w:style w:type="paragraph" w:customStyle="1" w:styleId="CEOIndent-bulletsblackdot">
    <w:name w:val="CEO_Indent-bulletsblackdot"/>
    <w:basedOn w:val="Normal"/>
    <w:rsid w:val="006C34F2"/>
    <w:pPr>
      <w:numPr>
        <w:numId w:val="5"/>
      </w:numPr>
      <w:tabs>
        <w:tab w:val="clear" w:pos="1134"/>
        <w:tab w:val="clear" w:pos="1871"/>
        <w:tab w:val="clear" w:pos="2268"/>
        <w:tab w:val="left" w:pos="0"/>
      </w:tabs>
      <w:suppressAutoHyphens/>
      <w:overflowPunct/>
      <w:autoSpaceDE/>
      <w:adjustRightInd/>
      <w:spacing w:before="60" w:after="60"/>
      <w:textAlignment w:val="auto"/>
    </w:pPr>
    <w:rPr>
      <w:rFonts w:ascii="Verdana" w:eastAsia="SimHei" w:hAnsi="Verdana" w:cs="Simplified Arabic"/>
      <w:bCs/>
      <w:sz w:val="19"/>
      <w:szCs w:val="19"/>
    </w:rPr>
  </w:style>
  <w:style w:type="character" w:customStyle="1" w:styleId="A2">
    <w:name w:val="A2"/>
    <w:uiPriority w:val="99"/>
    <w:rsid w:val="006C34F2"/>
    <w:rPr>
      <w:rFonts w:cs="Helvetica-Light"/>
      <w:color w:val="000000"/>
      <w:sz w:val="22"/>
      <w:szCs w:val="22"/>
    </w:rPr>
  </w:style>
  <w:style w:type="character" w:customStyle="1" w:styleId="st">
    <w:name w:val="st"/>
    <w:basedOn w:val="DefaultParagraphFont"/>
    <w:rsid w:val="006C34F2"/>
  </w:style>
  <w:style w:type="paragraph" w:customStyle="1" w:styleId="Header2">
    <w:name w:val="Header2"/>
    <w:basedOn w:val="Header"/>
    <w:rsid w:val="006C34F2"/>
    <w:pPr>
      <w:tabs>
        <w:tab w:val="clear" w:pos="1134"/>
        <w:tab w:val="clear" w:pos="1871"/>
        <w:tab w:val="clear" w:pos="2268"/>
        <w:tab w:val="center" w:pos="4536"/>
        <w:tab w:val="right" w:pos="9072"/>
      </w:tabs>
      <w:suppressAutoHyphens/>
      <w:overflowPunct/>
      <w:autoSpaceDE/>
      <w:adjustRightInd/>
      <w:jc w:val="left"/>
      <w:textAlignment w:val="auto"/>
    </w:pPr>
    <w:rPr>
      <w:rFonts w:ascii="Arial" w:eastAsia="SimSun" w:hAnsi="Arial"/>
      <w:b/>
      <w:sz w:val="22"/>
      <w:lang w:val="nb-NO" w:eastAsia="de-DE"/>
    </w:rPr>
  </w:style>
  <w:style w:type="character" w:customStyle="1" w:styleId="KommentartextZchn1">
    <w:name w:val="Kommentartext Zchn1"/>
    <w:basedOn w:val="DefaultParagraphFont"/>
    <w:rsid w:val="006C34F2"/>
    <w:rPr>
      <w:lang w:val="fr-FR" w:eastAsia="en-US"/>
    </w:rPr>
  </w:style>
  <w:style w:type="character" w:customStyle="1" w:styleId="KommentarthemaZchn1">
    <w:name w:val="Kommentarthema Zchn1"/>
    <w:basedOn w:val="KommentartextZchn1"/>
    <w:rsid w:val="006C34F2"/>
    <w:rPr>
      <w:b/>
      <w:bCs/>
      <w:lang w:val="fr-FR" w:eastAsia="en-US"/>
    </w:rPr>
  </w:style>
  <w:style w:type="paragraph" w:customStyle="1" w:styleId="StyleHeading1Complex11pt">
    <w:name w:val="Style Heading 1 + (Complex) 11 pt"/>
    <w:basedOn w:val="Heading1"/>
    <w:rsid w:val="006C34F2"/>
    <w:pPr>
      <w:keepLines w:val="0"/>
      <w:tabs>
        <w:tab w:val="clear" w:pos="1134"/>
        <w:tab w:val="clear" w:pos="1871"/>
        <w:tab w:val="clear" w:pos="2268"/>
        <w:tab w:val="left" w:pos="432"/>
      </w:tabs>
      <w:suppressAutoHyphens/>
      <w:overflowPunct/>
      <w:autoSpaceDE/>
      <w:adjustRightInd/>
      <w:spacing w:before="360" w:after="60"/>
      <w:ind w:left="431" w:hanging="431"/>
      <w:jc w:val="both"/>
      <w:textAlignment w:val="auto"/>
    </w:pPr>
    <w:rPr>
      <w:rFonts w:ascii="Arial" w:eastAsia="SimSun" w:hAnsi="Arial"/>
      <w:bCs/>
      <w:kern w:val="3"/>
      <w:sz w:val="22"/>
      <w:szCs w:val="22"/>
      <w:lang w:eastAsia="fr-FR"/>
    </w:rPr>
  </w:style>
  <w:style w:type="character" w:customStyle="1" w:styleId="normaltextrun">
    <w:name w:val="normaltextrun"/>
    <w:basedOn w:val="DefaultParagraphFont"/>
    <w:rsid w:val="006C34F2"/>
  </w:style>
  <w:style w:type="character" w:customStyle="1" w:styleId="pp-headline-item">
    <w:name w:val="pp-headline-item"/>
    <w:basedOn w:val="DefaultParagraphFont"/>
    <w:rsid w:val="006C34F2"/>
  </w:style>
  <w:style w:type="numbering" w:customStyle="1" w:styleId="LFO19">
    <w:name w:val="LFO19"/>
    <w:basedOn w:val="NoList"/>
    <w:rsid w:val="006C34F2"/>
    <w:pPr>
      <w:numPr>
        <w:numId w:val="1"/>
      </w:numPr>
    </w:pPr>
  </w:style>
  <w:style w:type="numbering" w:customStyle="1" w:styleId="LFO20">
    <w:name w:val="LFO20"/>
    <w:basedOn w:val="NoList"/>
    <w:rsid w:val="006C34F2"/>
    <w:pPr>
      <w:numPr>
        <w:numId w:val="2"/>
      </w:numPr>
    </w:pPr>
  </w:style>
  <w:style w:type="numbering" w:customStyle="1" w:styleId="LFO21">
    <w:name w:val="LFO21"/>
    <w:basedOn w:val="NoList"/>
    <w:rsid w:val="006C34F2"/>
    <w:pPr>
      <w:numPr>
        <w:numId w:val="3"/>
      </w:numPr>
    </w:pPr>
  </w:style>
  <w:style w:type="numbering" w:customStyle="1" w:styleId="LFO22">
    <w:name w:val="LFO22"/>
    <w:basedOn w:val="NoList"/>
    <w:rsid w:val="006C34F2"/>
    <w:pPr>
      <w:numPr>
        <w:numId w:val="4"/>
      </w:numPr>
    </w:pPr>
  </w:style>
  <w:style w:type="numbering" w:customStyle="1" w:styleId="LFO23">
    <w:name w:val="LFO23"/>
    <w:basedOn w:val="NoList"/>
    <w:rsid w:val="006C34F2"/>
    <w:pPr>
      <w:numPr>
        <w:numId w:val="5"/>
      </w:numPr>
    </w:pPr>
  </w:style>
  <w:style w:type="numbering" w:customStyle="1" w:styleId="NoList1">
    <w:name w:val="No List1"/>
    <w:next w:val="NoList"/>
    <w:uiPriority w:val="99"/>
    <w:semiHidden/>
    <w:unhideWhenUsed/>
    <w:rsid w:val="006C34F2"/>
  </w:style>
  <w:style w:type="paragraph" w:customStyle="1" w:styleId="ListParagraph1">
    <w:name w:val="List Paragraph1"/>
    <w:basedOn w:val="Normal"/>
    <w:next w:val="ListParagraph"/>
    <w:link w:val="ListParagraphChar1"/>
    <w:uiPriority w:val="34"/>
    <w:qFormat/>
    <w:rsid w:val="006C34F2"/>
    <w:pPr>
      <w:ind w:left="720"/>
      <w:contextualSpacing/>
    </w:pPr>
    <w:rPr>
      <w:rFonts w:eastAsia="SimSun"/>
    </w:rPr>
  </w:style>
  <w:style w:type="character" w:customStyle="1" w:styleId="BalloonTextChar1">
    <w:name w:val="Balloon Text Char1"/>
    <w:uiPriority w:val="99"/>
    <w:rsid w:val="006C34F2"/>
    <w:rPr>
      <w:rFonts w:ascii="Times New Roman" w:hAnsi="Times New Roman"/>
      <w:sz w:val="18"/>
      <w:szCs w:val="18"/>
      <w:lang w:val="en-GB" w:eastAsia="en-US"/>
    </w:rPr>
  </w:style>
  <w:style w:type="paragraph" w:customStyle="1" w:styleId="CommentText1">
    <w:name w:val="Comment Text1"/>
    <w:basedOn w:val="Normal"/>
    <w:next w:val="CommentText"/>
    <w:link w:val="CommentTextChar2"/>
    <w:rsid w:val="006C34F2"/>
    <w:rPr>
      <w:rFonts w:eastAsiaTheme="minorEastAsia"/>
      <w:sz w:val="20"/>
    </w:rPr>
  </w:style>
  <w:style w:type="character" w:customStyle="1" w:styleId="CommentTextChar2">
    <w:name w:val="Comment Text Char2"/>
    <w:link w:val="CommentText1"/>
    <w:rsid w:val="006C34F2"/>
    <w:rPr>
      <w:rFonts w:ascii="Times New Roman" w:eastAsiaTheme="minorEastAsia" w:hAnsi="Times New Roman"/>
      <w:lang w:val="en-GB" w:eastAsia="en-US"/>
    </w:rPr>
  </w:style>
  <w:style w:type="paragraph" w:customStyle="1" w:styleId="CommentSubject1">
    <w:name w:val="Comment Subject1"/>
    <w:basedOn w:val="CommentText"/>
    <w:next w:val="CommentText"/>
    <w:uiPriority w:val="99"/>
    <w:rsid w:val="006C34F2"/>
    <w:rPr>
      <w:rFonts w:eastAsia="SimSun"/>
      <w:b/>
      <w:bCs/>
    </w:rPr>
  </w:style>
  <w:style w:type="character" w:customStyle="1" w:styleId="CommentSubjectChar2">
    <w:name w:val="Comment Subject Char2"/>
    <w:rsid w:val="006C34F2"/>
    <w:rPr>
      <w:rFonts w:ascii="Times New Roman" w:eastAsiaTheme="minorEastAsia" w:hAnsi="Times New Roman"/>
      <w:b/>
      <w:bCs/>
      <w:lang w:val="en-GB"/>
    </w:rPr>
  </w:style>
  <w:style w:type="paragraph" w:customStyle="1" w:styleId="b10">
    <w:name w:val="b1"/>
    <w:basedOn w:val="Normal"/>
    <w:next w:val="BodyText"/>
    <w:link w:val="BodyTextChar1"/>
    <w:uiPriority w:val="99"/>
    <w:rsid w:val="006C34F2"/>
    <w:pPr>
      <w:spacing w:after="120"/>
    </w:pPr>
    <w:rPr>
      <w:rFonts w:eastAsiaTheme="minorEastAsia"/>
    </w:rPr>
  </w:style>
  <w:style w:type="character" w:customStyle="1" w:styleId="BodyTextChar1">
    <w:name w:val="Body Text Char1"/>
    <w:aliases w:val="b Char"/>
    <w:basedOn w:val="DefaultParagraphFont"/>
    <w:link w:val="b10"/>
    <w:uiPriority w:val="99"/>
    <w:rsid w:val="006C34F2"/>
    <w:rPr>
      <w:rFonts w:ascii="Times New Roman" w:eastAsiaTheme="minorEastAsia" w:hAnsi="Times New Roman"/>
      <w:sz w:val="24"/>
      <w:lang w:val="en-GB" w:eastAsia="en-US"/>
    </w:rPr>
  </w:style>
  <w:style w:type="character" w:customStyle="1" w:styleId="BodyTextChar2">
    <w:name w:val="Body Text Char2"/>
    <w:basedOn w:val="DefaultParagraphFont"/>
    <w:rsid w:val="006C34F2"/>
    <w:rPr>
      <w:rFonts w:ascii="LMMNHP+BookmanOldStyle" w:eastAsia="Batang" w:hAnsi="LMMNHP+BookmanOldStyle"/>
      <w:color w:val="000000"/>
      <w:kern w:val="3"/>
      <w:sz w:val="24"/>
      <w:szCs w:val="24"/>
      <w:lang w:eastAsia="ja-JP"/>
    </w:rPr>
  </w:style>
  <w:style w:type="character" w:customStyle="1" w:styleId="BodyTextFirstIndentChar1">
    <w:name w:val="Body Text First Indent Char1"/>
    <w:basedOn w:val="BodyTextChar1"/>
    <w:rsid w:val="006C34F2"/>
    <w:rPr>
      <w:rFonts w:ascii="Arial" w:eastAsia="SimSun" w:hAnsi="Arial"/>
      <w:kern w:val="3"/>
      <w:sz w:val="21"/>
      <w:szCs w:val="21"/>
      <w:lang w:val="en-GB" w:eastAsia="en-US"/>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rsid w:val="006C34F2"/>
    <w:rPr>
      <w:rFonts w:ascii="Times New Roman" w:hAnsi="Times New Roman"/>
      <w:b/>
      <w:sz w:val="24"/>
      <w:lang w:val="en-GB" w:eastAsia="en-US"/>
    </w:rPr>
  </w:style>
  <w:style w:type="character" w:customStyle="1" w:styleId="Heading5Char1">
    <w:name w:val="Heading 5 Char1"/>
    <w:aliases w:val="H5 Char"/>
    <w:basedOn w:val="DefaultParagraphFont"/>
    <w:rsid w:val="006C34F2"/>
    <w:rPr>
      <w:rFonts w:ascii="Times New Roman" w:hAnsi="Times New Roman"/>
      <w:b/>
      <w:sz w:val="24"/>
      <w:lang w:val="en-GB" w:eastAsia="en-US"/>
    </w:rPr>
  </w:style>
  <w:style w:type="character" w:customStyle="1" w:styleId="Heading6Char1">
    <w:name w:val="Heading 6 Char1"/>
    <w:aliases w:val="H6 Char"/>
    <w:basedOn w:val="DefaultParagraphFont"/>
    <w:rsid w:val="006C34F2"/>
    <w:rPr>
      <w:rFonts w:ascii="Times New Roman" w:hAnsi="Times New Roman"/>
      <w:b/>
      <w:sz w:val="24"/>
      <w:lang w:val="en-GB" w:eastAsia="en-US"/>
    </w:rPr>
  </w:style>
  <w:style w:type="character" w:customStyle="1" w:styleId="Heading7Char1">
    <w:name w:val="Heading 7 Char1"/>
    <w:aliases w:val="H7 Char,8 Char"/>
    <w:basedOn w:val="DefaultParagraphFont"/>
    <w:rsid w:val="006C34F2"/>
    <w:rPr>
      <w:rFonts w:ascii="Times New Roman" w:hAnsi="Times New Roman"/>
      <w:b/>
      <w:sz w:val="24"/>
      <w:lang w:val="en-GB" w:eastAsia="en-US"/>
    </w:rPr>
  </w:style>
  <w:style w:type="character" w:customStyle="1" w:styleId="Heading8Char1">
    <w:name w:val="Heading 8 Char1"/>
    <w:aliases w:val="Table Heading Char"/>
    <w:basedOn w:val="DefaultParagraphFont"/>
    <w:rsid w:val="006C34F2"/>
    <w:rPr>
      <w:rFonts w:ascii="Times New Roman" w:hAnsi="Times New Roman"/>
      <w:b/>
      <w:sz w:val="24"/>
      <w:lang w:val="en-GB" w:eastAsia="en-US"/>
    </w:rPr>
  </w:style>
  <w:style w:type="character" w:customStyle="1" w:styleId="Heading9Char1">
    <w:name w:val="Heading 9 Char1"/>
    <w:aliases w:val="Figure Heading Char,FH Char"/>
    <w:basedOn w:val="DefaultParagraphFont"/>
    <w:rsid w:val="006C34F2"/>
    <w:rPr>
      <w:rFonts w:ascii="Times New Roman" w:hAnsi="Times New Roman"/>
      <w:b/>
      <w:sz w:val="24"/>
      <w:lang w:val="en-GB" w:eastAsia="en-US"/>
    </w:rPr>
  </w:style>
  <w:style w:type="character" w:customStyle="1" w:styleId="ListParagraphChar1">
    <w:name w:val="List Paragraph Char1"/>
    <w:basedOn w:val="DefaultParagraphFont"/>
    <w:link w:val="ListParagraph1"/>
    <w:uiPriority w:val="34"/>
    <w:locked/>
    <w:rsid w:val="006C34F2"/>
    <w:rPr>
      <w:rFonts w:ascii="Times New Roman" w:eastAsia="SimSun" w:hAnsi="Times New Roman"/>
      <w:sz w:val="24"/>
      <w:lang w:val="en-GB" w:eastAsia="en-US"/>
    </w:rPr>
  </w:style>
  <w:style w:type="paragraph" w:customStyle="1" w:styleId="NormalWeb1">
    <w:name w:val="Normal (Web)1"/>
    <w:basedOn w:val="Normal"/>
    <w:next w:val="NormalWeb"/>
    <w:uiPriority w:val="99"/>
    <w:unhideWhenUsed/>
    <w:rsid w:val="006C34F2"/>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rPr>
  </w:style>
  <w:style w:type="table" w:customStyle="1" w:styleId="TableGrid1">
    <w:name w:val="Table Grid1"/>
    <w:basedOn w:val="TableNormal"/>
    <w:next w:val="TableGrid"/>
    <w:qFormat/>
    <w:rsid w:val="006C34F2"/>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1">
    <w:name w:val="Document Map Char1"/>
    <w:basedOn w:val="DefaultParagraphFont"/>
    <w:rsid w:val="006C34F2"/>
    <w:rPr>
      <w:rFonts w:ascii="MS UI Gothic" w:eastAsia="MS UI Gothic" w:hAnsi="MS UI Gothic"/>
      <w:sz w:val="18"/>
      <w:szCs w:val="18"/>
      <w:lang w:val="en-GB" w:eastAsia="en-US"/>
    </w:rPr>
  </w:style>
  <w:style w:type="paragraph" w:customStyle="1" w:styleId="Title10">
    <w:name w:val="Title1"/>
    <w:basedOn w:val="Normal"/>
    <w:next w:val="Normal"/>
    <w:qFormat/>
    <w:rsid w:val="006C34F2"/>
    <w:pPr>
      <w:tabs>
        <w:tab w:val="clear" w:pos="1134"/>
        <w:tab w:val="clear" w:pos="1871"/>
        <w:tab w:val="clear" w:pos="2268"/>
      </w:tabs>
      <w:overflowPunct/>
      <w:autoSpaceDE/>
      <w:autoSpaceDN/>
      <w:adjustRightInd/>
      <w:spacing w:before="240" w:after="60"/>
      <w:jc w:val="center"/>
      <w:textAlignment w:val="auto"/>
      <w:outlineLvl w:val="0"/>
    </w:pPr>
    <w:rPr>
      <w:rFonts w:ascii="Cambria" w:eastAsia="SimSun" w:hAnsi="Cambria"/>
      <w:b/>
      <w:bCs/>
      <w:sz w:val="32"/>
      <w:szCs w:val="32"/>
    </w:rPr>
  </w:style>
  <w:style w:type="paragraph" w:customStyle="1" w:styleId="List1">
    <w:name w:val="List1"/>
    <w:basedOn w:val="Normal"/>
    <w:next w:val="List"/>
    <w:uiPriority w:val="99"/>
    <w:rsid w:val="006C34F2"/>
    <w:pPr>
      <w:tabs>
        <w:tab w:val="clear" w:pos="1134"/>
        <w:tab w:val="clear" w:pos="1871"/>
        <w:tab w:val="clear" w:pos="2268"/>
        <w:tab w:val="left" w:pos="1701"/>
        <w:tab w:val="left" w:pos="2127"/>
      </w:tabs>
      <w:overflowPunct/>
      <w:autoSpaceDE/>
      <w:autoSpaceDN/>
      <w:adjustRightInd/>
      <w:spacing w:before="0"/>
      <w:ind w:left="2127" w:hanging="2127"/>
      <w:textAlignment w:val="auto"/>
    </w:pPr>
    <w:rPr>
      <w:rFonts w:eastAsia="SimSun"/>
    </w:rPr>
  </w:style>
  <w:style w:type="paragraph" w:customStyle="1" w:styleId="BodyText21">
    <w:name w:val="Body Text 21"/>
    <w:basedOn w:val="Normal"/>
    <w:next w:val="BodyText2"/>
    <w:link w:val="BodyText2Char1"/>
    <w:uiPriority w:val="99"/>
    <w:rsid w:val="006C34F2"/>
    <w:pPr>
      <w:widowControl w:val="0"/>
      <w:tabs>
        <w:tab w:val="clear" w:pos="1134"/>
        <w:tab w:val="clear" w:pos="1871"/>
        <w:tab w:val="clear" w:pos="2268"/>
      </w:tabs>
      <w:overflowPunct/>
      <w:autoSpaceDE/>
      <w:autoSpaceDN/>
      <w:adjustRightInd/>
      <w:spacing w:before="0"/>
      <w:jc w:val="both"/>
      <w:textAlignment w:val="auto"/>
    </w:pPr>
    <w:rPr>
      <w:rFonts w:eastAsiaTheme="minorEastAsia"/>
    </w:rPr>
  </w:style>
  <w:style w:type="character" w:customStyle="1" w:styleId="BodyText2Char1">
    <w:name w:val="Body Text 2 Char1"/>
    <w:basedOn w:val="DefaultParagraphFont"/>
    <w:link w:val="BodyText21"/>
    <w:uiPriority w:val="99"/>
    <w:rsid w:val="006C34F2"/>
    <w:rPr>
      <w:rFonts w:ascii="Times New Roman" w:eastAsiaTheme="minorEastAsia" w:hAnsi="Times New Roman"/>
      <w:sz w:val="24"/>
      <w:lang w:eastAsia="en-US"/>
    </w:rPr>
  </w:style>
  <w:style w:type="paragraph" w:customStyle="1" w:styleId="ListBullet1">
    <w:name w:val="List Bullet1"/>
    <w:basedOn w:val="List"/>
    <w:next w:val="ListBullet"/>
    <w:uiPriority w:val="99"/>
    <w:rsid w:val="006C34F2"/>
    <w:pPr>
      <w:tabs>
        <w:tab w:val="clear" w:pos="1701"/>
        <w:tab w:val="clear" w:pos="2127"/>
      </w:tabs>
      <w:suppressAutoHyphens w:val="0"/>
      <w:overflowPunct w:val="0"/>
      <w:autoSpaceDE w:val="0"/>
      <w:adjustRightInd w:val="0"/>
      <w:spacing w:after="180"/>
      <w:ind w:left="568" w:hanging="284"/>
      <w:textAlignment w:val="baseline"/>
    </w:pPr>
    <w:rPr>
      <w:sz w:val="20"/>
    </w:rPr>
  </w:style>
  <w:style w:type="paragraph" w:customStyle="1" w:styleId="BodyTextIndent1">
    <w:name w:val="Body Text Indent1"/>
    <w:basedOn w:val="Normal"/>
    <w:next w:val="BodyTextIndent"/>
    <w:link w:val="BodyTextIndentChar1"/>
    <w:uiPriority w:val="99"/>
    <w:rsid w:val="006C34F2"/>
    <w:pPr>
      <w:tabs>
        <w:tab w:val="clear" w:pos="1134"/>
        <w:tab w:val="clear" w:pos="1871"/>
        <w:tab w:val="clear" w:pos="2268"/>
      </w:tabs>
      <w:overflowPunct/>
      <w:autoSpaceDE/>
      <w:autoSpaceDN/>
      <w:adjustRightInd/>
      <w:spacing w:before="0" w:after="120"/>
      <w:ind w:left="360"/>
      <w:textAlignment w:val="auto"/>
    </w:pPr>
    <w:rPr>
      <w:rFonts w:eastAsiaTheme="minorEastAsia"/>
    </w:rPr>
  </w:style>
  <w:style w:type="character" w:customStyle="1" w:styleId="BodyTextIndentChar1">
    <w:name w:val="Body Text Indent Char1"/>
    <w:basedOn w:val="DefaultParagraphFont"/>
    <w:link w:val="BodyTextIndent1"/>
    <w:uiPriority w:val="99"/>
    <w:rsid w:val="006C34F2"/>
    <w:rPr>
      <w:rFonts w:ascii="Times New Roman" w:eastAsiaTheme="minorEastAsia" w:hAnsi="Times New Roman"/>
      <w:sz w:val="24"/>
      <w:lang w:val="en-GB" w:eastAsia="en-US"/>
    </w:rPr>
  </w:style>
  <w:style w:type="paragraph" w:customStyle="1" w:styleId="List21">
    <w:name w:val="List 21"/>
    <w:basedOn w:val="Normal"/>
    <w:next w:val="List2"/>
    <w:uiPriority w:val="99"/>
    <w:rsid w:val="006C34F2"/>
    <w:pPr>
      <w:tabs>
        <w:tab w:val="clear" w:pos="1134"/>
        <w:tab w:val="clear" w:pos="1871"/>
        <w:tab w:val="clear" w:pos="2268"/>
      </w:tabs>
      <w:overflowPunct/>
      <w:autoSpaceDE/>
      <w:autoSpaceDN/>
      <w:adjustRightInd/>
      <w:spacing w:before="0"/>
      <w:ind w:left="720" w:hanging="360"/>
      <w:textAlignment w:val="auto"/>
    </w:pPr>
    <w:rPr>
      <w:rFonts w:eastAsia="SimSun"/>
    </w:rPr>
  </w:style>
  <w:style w:type="paragraph" w:customStyle="1" w:styleId="EndnoteText1">
    <w:name w:val="Endnote Text1"/>
    <w:basedOn w:val="Normal"/>
    <w:next w:val="EndnoteText"/>
    <w:link w:val="EndnoteTextChar1"/>
    <w:rsid w:val="006C34F2"/>
    <w:pPr>
      <w:tabs>
        <w:tab w:val="clear" w:pos="1134"/>
        <w:tab w:val="clear" w:pos="1871"/>
        <w:tab w:val="clear" w:pos="2268"/>
        <w:tab w:val="left" w:pos="794"/>
        <w:tab w:val="left" w:pos="1191"/>
        <w:tab w:val="left" w:pos="1588"/>
        <w:tab w:val="left" w:pos="1985"/>
      </w:tabs>
      <w:spacing w:before="0"/>
      <w:jc w:val="both"/>
    </w:pPr>
    <w:rPr>
      <w:rFonts w:eastAsiaTheme="minorEastAsia"/>
      <w:sz w:val="20"/>
      <w:lang w:val="fr-FR"/>
    </w:rPr>
  </w:style>
  <w:style w:type="character" w:customStyle="1" w:styleId="EndnoteTextChar1">
    <w:name w:val="Endnote Text Char1"/>
    <w:basedOn w:val="DefaultParagraphFont"/>
    <w:link w:val="EndnoteText1"/>
    <w:rsid w:val="006C34F2"/>
    <w:rPr>
      <w:rFonts w:ascii="Times New Roman" w:eastAsiaTheme="minorEastAsia" w:hAnsi="Times New Roman"/>
      <w:lang w:val="fr-FR" w:eastAsia="en-US"/>
    </w:rPr>
  </w:style>
  <w:style w:type="table" w:customStyle="1" w:styleId="TableGrid5">
    <w:name w:val="Table Grid5"/>
    <w:basedOn w:val="TableNormal"/>
    <w:next w:val="TableGrid"/>
    <w:uiPriority w:val="59"/>
    <w:rsid w:val="006C34F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6C34F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6C34F2"/>
    <w:pPr>
      <w:spacing w:before="480"/>
      <w:ind w:left="0" w:firstLine="0"/>
      <w:outlineLvl w:val="9"/>
    </w:pPr>
    <w:rPr>
      <w:rFonts w:ascii="Cambria" w:eastAsia="SimSun" w:hAnsi="Cambria"/>
      <w:bCs/>
      <w:color w:val="365F91"/>
      <w:szCs w:val="28"/>
    </w:rPr>
  </w:style>
  <w:style w:type="table" w:customStyle="1" w:styleId="TableGrid11">
    <w:name w:val="Table Grid11"/>
    <w:basedOn w:val="TableNormal"/>
    <w:next w:val="TableGrid"/>
    <w:rsid w:val="006C34F2"/>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unhideWhenUsed/>
    <w:rsid w:val="006C34F2"/>
  </w:style>
  <w:style w:type="character" w:customStyle="1" w:styleId="BodyTextIndent2Char1">
    <w:name w:val="Body Text Indent 2 Char1"/>
    <w:basedOn w:val="DefaultParagraphFont"/>
    <w:rsid w:val="006C34F2"/>
    <w:rPr>
      <w:rFonts w:ascii="Times New Roman" w:eastAsia="Batang" w:hAnsi="Times New Roman"/>
      <w:sz w:val="24"/>
      <w:szCs w:val="24"/>
      <w:lang w:val="en-GB" w:eastAsia="en-US"/>
    </w:rPr>
  </w:style>
  <w:style w:type="paragraph" w:customStyle="1" w:styleId="TOC91">
    <w:name w:val="TOC 91"/>
    <w:basedOn w:val="Normal"/>
    <w:next w:val="Normal"/>
    <w:autoRedefine/>
    <w:uiPriority w:val="39"/>
    <w:unhideWhenUsed/>
    <w:rsid w:val="006C34F2"/>
    <w:pPr>
      <w:tabs>
        <w:tab w:val="clear" w:pos="1134"/>
        <w:tab w:val="clear" w:pos="1871"/>
        <w:tab w:val="clear" w:pos="2268"/>
      </w:tabs>
      <w:overflowPunct/>
      <w:autoSpaceDE/>
      <w:autoSpaceDN/>
      <w:adjustRightInd/>
      <w:spacing w:before="0" w:after="100" w:line="276" w:lineRule="auto"/>
      <w:ind w:left="1760"/>
      <w:textAlignment w:val="auto"/>
    </w:pPr>
    <w:rPr>
      <w:rFonts w:ascii="Calibri" w:eastAsia="SimSun" w:hAnsi="Calibri" w:cs="Arial"/>
      <w:sz w:val="22"/>
      <w:szCs w:val="22"/>
      <w:lang w:eastAsia="zh-CN"/>
    </w:rPr>
  </w:style>
  <w:style w:type="numbering" w:customStyle="1" w:styleId="NoList111">
    <w:name w:val="No List111"/>
    <w:next w:val="NoList"/>
    <w:uiPriority w:val="99"/>
    <w:unhideWhenUsed/>
    <w:rsid w:val="006C34F2"/>
  </w:style>
  <w:style w:type="numbering" w:customStyle="1" w:styleId="KeineListe1">
    <w:name w:val="Keine Liste1"/>
    <w:next w:val="NoList"/>
    <w:uiPriority w:val="99"/>
    <w:semiHidden/>
    <w:unhideWhenUsed/>
    <w:rsid w:val="006C34F2"/>
  </w:style>
  <w:style w:type="table" w:customStyle="1" w:styleId="Tabellenraster1">
    <w:name w:val="Tabellenraster1"/>
    <w:basedOn w:val="TableNormal"/>
    <w:next w:val="TableGrid"/>
    <w:uiPriority w:val="59"/>
    <w:rsid w:val="006C34F2"/>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1">
    <w:name w:val="Normal Indent Char1"/>
    <w:basedOn w:val="DefaultParagraphFont"/>
    <w:rsid w:val="006C34F2"/>
    <w:rPr>
      <w:rFonts w:ascii="Times New Roman" w:hAnsi="Times New Roman"/>
      <w:sz w:val="24"/>
      <w:lang w:val="en-GB" w:eastAsia="en-US"/>
    </w:rPr>
  </w:style>
  <w:style w:type="character" w:customStyle="1" w:styleId="trans">
    <w:name w:val="trans"/>
    <w:rsid w:val="006C34F2"/>
  </w:style>
  <w:style w:type="character" w:customStyle="1" w:styleId="CommentTextChar3">
    <w:name w:val="Comment Text Char3"/>
    <w:basedOn w:val="DefaultParagraphFont"/>
    <w:rsid w:val="006C34F2"/>
    <w:rPr>
      <w:rFonts w:ascii="Times New Roman" w:eastAsiaTheme="minorEastAsia" w:hAnsi="Times New Roman"/>
      <w:lang w:val="en-GB"/>
    </w:rPr>
  </w:style>
  <w:style w:type="character" w:customStyle="1" w:styleId="CommentSubjectChar3">
    <w:name w:val="Comment Subject Char3"/>
    <w:basedOn w:val="CommentTextChar3"/>
    <w:semiHidden/>
    <w:rsid w:val="006C34F2"/>
    <w:rPr>
      <w:rFonts w:ascii="Times New Roman" w:eastAsiaTheme="minorEastAsia" w:hAnsi="Times New Roman"/>
      <w:b/>
      <w:bCs/>
      <w:lang w:val="en-GB"/>
    </w:rPr>
  </w:style>
  <w:style w:type="character" w:customStyle="1" w:styleId="TitleChar2">
    <w:name w:val="Title Char2"/>
    <w:basedOn w:val="DefaultParagraphFont"/>
    <w:rsid w:val="006C34F2"/>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BodyText2Char2">
    <w:name w:val="Body Text 2 Char2"/>
    <w:basedOn w:val="DefaultParagraphFont"/>
    <w:rsid w:val="006C34F2"/>
    <w:rPr>
      <w:rFonts w:ascii="Times New Roman" w:eastAsia="SimSun" w:hAnsi="Times New Roman"/>
      <w:sz w:val="24"/>
      <w:lang w:eastAsia="en-US"/>
    </w:rPr>
  </w:style>
  <w:style w:type="character" w:customStyle="1" w:styleId="BodyTextIndentChar2">
    <w:name w:val="Body Text Indent Char2"/>
    <w:basedOn w:val="DefaultParagraphFont"/>
    <w:rsid w:val="006C34F2"/>
    <w:rPr>
      <w:rFonts w:ascii="Times New Roman" w:eastAsia="SimSun" w:hAnsi="Times New Roman"/>
      <w:sz w:val="24"/>
      <w:lang w:val="en-GB" w:eastAsia="en-US"/>
    </w:rPr>
  </w:style>
  <w:style w:type="character" w:customStyle="1" w:styleId="EndnoteTextChar2">
    <w:name w:val="Endnote Text Char2"/>
    <w:basedOn w:val="DefaultParagraphFont"/>
    <w:uiPriority w:val="99"/>
    <w:rsid w:val="006C34F2"/>
    <w:rPr>
      <w:rFonts w:ascii="Times New Roman" w:eastAsiaTheme="minorEastAsia" w:hAnsi="Times New Roman"/>
      <w:lang w:val="fr-FR" w:eastAsia="en-US"/>
    </w:rPr>
  </w:style>
  <w:style w:type="paragraph" w:customStyle="1" w:styleId="12">
    <w:name w:val="正文1"/>
    <w:basedOn w:val="Normal"/>
    <w:rsid w:val="006C34F2"/>
    <w:pPr>
      <w:widowControl w:val="0"/>
      <w:tabs>
        <w:tab w:val="clear" w:pos="1134"/>
        <w:tab w:val="clear" w:pos="1871"/>
        <w:tab w:val="clear" w:pos="2268"/>
      </w:tabs>
      <w:overflowPunct/>
      <w:autoSpaceDE/>
      <w:autoSpaceDN/>
      <w:spacing w:before="0" w:line="300" w:lineRule="auto"/>
      <w:ind w:firstLineChars="200" w:firstLine="420"/>
      <w:jc w:val="both"/>
      <w:textAlignment w:val="auto"/>
    </w:pPr>
    <w:rPr>
      <w:rFonts w:eastAsia="SimSun"/>
      <w:noProof/>
      <w:sz w:val="21"/>
      <w:lang w:eastAsia="zh-CN"/>
    </w:rPr>
  </w:style>
  <w:style w:type="character" w:customStyle="1" w:styleId="BalloonTextChar2">
    <w:name w:val="Balloon Text Char2"/>
    <w:basedOn w:val="DefaultParagraphFont"/>
    <w:rsid w:val="006C34F2"/>
    <w:rPr>
      <w:rFonts w:ascii="Tahoma" w:eastAsiaTheme="minorEastAsia" w:hAnsi="Tahoma" w:cs="Tahoma"/>
      <w:sz w:val="16"/>
      <w:szCs w:val="16"/>
      <w:lang w:val="en-GB" w:eastAsia="en-US"/>
    </w:rPr>
  </w:style>
  <w:style w:type="table" w:customStyle="1" w:styleId="7">
    <w:name w:val="표 구분선7"/>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5">
    <w:name w:val="Footnote Text Char5"/>
    <w:aliases w:val="footnote text Char2,ALTS FOOTNOTE Char4,Footnote Text Char1 Char4,Footnote Text Char Char1 Char4,Footnote Text Char4 Char Char Char4,Footnote Text Char1 Char1 Char1 Char Char4,Footnote Text Char Char1 Char1 Char Char Char4,DNV Char1"/>
    <w:basedOn w:val="DefaultParagraphFont"/>
    <w:uiPriority w:val="99"/>
    <w:rsid w:val="006C34F2"/>
    <w:rPr>
      <w:rFonts w:ascii="Times New Roman" w:hAnsi="Times New Roman"/>
      <w:sz w:val="24"/>
      <w:lang w:val="en-GB" w:eastAsia="en-US"/>
    </w:rPr>
  </w:style>
  <w:style w:type="table" w:customStyle="1" w:styleId="TableGrid2">
    <w:name w:val="Table Grid2"/>
    <w:basedOn w:val="TableNormal"/>
    <w:next w:val="TableGrid"/>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4">
    <w:name w:val="Footer Char4"/>
    <w:aliases w:val="footer odd Char4,footer Char2,fo Char4,pie de página Char2"/>
    <w:basedOn w:val="DefaultParagraphFont"/>
    <w:rsid w:val="006C34F2"/>
    <w:rPr>
      <w:rFonts w:ascii="Times New Roman" w:hAnsi="Times New Roman"/>
      <w:caps/>
      <w:noProof/>
      <w:sz w:val="16"/>
      <w:lang w:val="en-GB" w:eastAsia="en-US"/>
    </w:rPr>
  </w:style>
  <w:style w:type="character" w:customStyle="1" w:styleId="FootnoteTextChar6">
    <w:name w:val="Footnote Text Char6"/>
    <w:aliases w:val="footnote text Char3,ALTS FOOTNOTE Char5,Footnote Text Char1 Char5,Footnote Text Char Char1 Char5,Footnote Text Char4 Char Char Char5,Footnote Text Char1 Char1 Char1 Char Char5,Footnote Text Char Char1 Char1 Char Char Char5,DNV Char2"/>
    <w:basedOn w:val="DefaultParagraphFont"/>
    <w:rsid w:val="006C34F2"/>
    <w:rPr>
      <w:rFonts w:ascii="Times New Roman" w:hAnsi="Times New Roman"/>
      <w:sz w:val="24"/>
      <w:lang w:val="en-GB" w:eastAsia="en-US"/>
    </w:rPr>
  </w:style>
  <w:style w:type="character" w:customStyle="1" w:styleId="HeaderChar3">
    <w:name w:val="Header Char3"/>
    <w:aliases w:val="header odd Char3,header odd1 Char3,header odd2 Char3,header Char2,header odd3 Char3,header odd4 Char3,header odd5 Char3,header odd6 Char3,header1 Char3,header2 Char3,header3 Char3,header odd11 Char3,header odd21 Char3,header odd7 Char3"/>
    <w:basedOn w:val="DefaultParagraphFont"/>
    <w:rsid w:val="006C34F2"/>
    <w:rPr>
      <w:rFonts w:ascii="Times New Roman" w:hAnsi="Times New Roman"/>
      <w:sz w:val="18"/>
      <w:lang w:val="en-GB" w:eastAsia="en-US"/>
    </w:rPr>
  </w:style>
  <w:style w:type="numbering" w:customStyle="1" w:styleId="13">
    <w:name w:val="リストなし1"/>
    <w:next w:val="NoList"/>
    <w:uiPriority w:val="99"/>
    <w:semiHidden/>
    <w:unhideWhenUsed/>
    <w:rsid w:val="006C34F2"/>
  </w:style>
  <w:style w:type="numbering" w:customStyle="1" w:styleId="NoList2">
    <w:name w:val="No List2"/>
    <w:next w:val="NoList"/>
    <w:uiPriority w:val="99"/>
    <w:semiHidden/>
    <w:unhideWhenUsed/>
    <w:rsid w:val="006C34F2"/>
  </w:style>
  <w:style w:type="numbering" w:customStyle="1" w:styleId="LFO191">
    <w:name w:val="LFO191"/>
    <w:basedOn w:val="NoList"/>
    <w:rsid w:val="006C34F2"/>
  </w:style>
  <w:style w:type="numbering" w:customStyle="1" w:styleId="LFO201">
    <w:name w:val="LFO201"/>
    <w:basedOn w:val="NoList"/>
    <w:rsid w:val="006C34F2"/>
  </w:style>
  <w:style w:type="numbering" w:customStyle="1" w:styleId="LFO211">
    <w:name w:val="LFO211"/>
    <w:basedOn w:val="NoList"/>
    <w:rsid w:val="006C34F2"/>
  </w:style>
  <w:style w:type="numbering" w:customStyle="1" w:styleId="LFO221">
    <w:name w:val="LFO221"/>
    <w:basedOn w:val="NoList"/>
    <w:rsid w:val="006C34F2"/>
  </w:style>
  <w:style w:type="numbering" w:customStyle="1" w:styleId="LFO231">
    <w:name w:val="LFO231"/>
    <w:basedOn w:val="NoList"/>
    <w:rsid w:val="006C34F2"/>
  </w:style>
  <w:style w:type="numbering" w:customStyle="1" w:styleId="NoList12">
    <w:name w:val="No List12"/>
    <w:next w:val="NoList"/>
    <w:uiPriority w:val="99"/>
    <w:semiHidden/>
    <w:unhideWhenUsed/>
    <w:rsid w:val="006C34F2"/>
  </w:style>
  <w:style w:type="numbering" w:customStyle="1" w:styleId="NoList112">
    <w:name w:val="No List112"/>
    <w:next w:val="NoList"/>
    <w:uiPriority w:val="99"/>
    <w:semiHidden/>
    <w:unhideWhenUsed/>
    <w:rsid w:val="006C34F2"/>
  </w:style>
  <w:style w:type="numbering" w:customStyle="1" w:styleId="NoList1111">
    <w:name w:val="No List1111"/>
    <w:next w:val="NoList"/>
    <w:uiPriority w:val="99"/>
    <w:unhideWhenUsed/>
    <w:rsid w:val="006C34F2"/>
  </w:style>
  <w:style w:type="numbering" w:customStyle="1" w:styleId="KeineListe11">
    <w:name w:val="Keine Liste11"/>
    <w:next w:val="NoList"/>
    <w:uiPriority w:val="99"/>
    <w:semiHidden/>
    <w:unhideWhenUsed/>
    <w:rsid w:val="006C34F2"/>
  </w:style>
  <w:style w:type="table" w:customStyle="1" w:styleId="TableGrid51">
    <w:name w:val="Table Grid51"/>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Paragraph">
    <w:name w:val="ECC Paragraph"/>
    <w:basedOn w:val="Normal"/>
    <w:rsid w:val="006C34F2"/>
    <w:pPr>
      <w:tabs>
        <w:tab w:val="clear" w:pos="1134"/>
        <w:tab w:val="clear" w:pos="1871"/>
        <w:tab w:val="clear" w:pos="2268"/>
      </w:tabs>
      <w:overflowPunct/>
      <w:autoSpaceDE/>
      <w:autoSpaceDN/>
      <w:adjustRightInd/>
      <w:spacing w:before="0" w:after="240"/>
      <w:jc w:val="both"/>
      <w:textAlignment w:val="auto"/>
    </w:pPr>
    <w:rPr>
      <w:rFonts w:ascii="Arial" w:eastAsiaTheme="minorEastAsia" w:hAnsi="Arial"/>
      <w:sz w:val="20"/>
      <w:szCs w:val="24"/>
    </w:rPr>
  </w:style>
  <w:style w:type="table" w:customStyle="1" w:styleId="TableGrid0">
    <w:name w:val="TableGrid"/>
    <w:rsid w:val="006C34F2"/>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ECCTabletitle">
    <w:name w:val="ECC Table title"/>
    <w:basedOn w:val="Normal"/>
    <w:next w:val="ECCParagraph"/>
    <w:autoRedefine/>
    <w:rsid w:val="006C34F2"/>
    <w:pPr>
      <w:tabs>
        <w:tab w:val="clear" w:pos="1134"/>
        <w:tab w:val="clear" w:pos="1871"/>
        <w:tab w:val="clear" w:pos="2268"/>
      </w:tabs>
      <w:overflowPunct/>
      <w:autoSpaceDE/>
      <w:autoSpaceDN/>
      <w:adjustRightInd/>
      <w:spacing w:before="360" w:after="240"/>
      <w:ind w:left="360" w:hanging="360"/>
      <w:jc w:val="center"/>
      <w:textAlignment w:val="auto"/>
    </w:pPr>
    <w:rPr>
      <w:rFonts w:ascii="Arial" w:eastAsia="MS Mincho" w:hAnsi="Arial"/>
      <w:b/>
      <w:color w:val="D2232A"/>
      <w:sz w:val="20"/>
      <w:szCs w:val="24"/>
    </w:rPr>
  </w:style>
  <w:style w:type="numbering" w:customStyle="1" w:styleId="ECCBullets">
    <w:name w:val="ECC Bullets"/>
    <w:basedOn w:val="NoList"/>
    <w:rsid w:val="006C34F2"/>
    <w:pPr>
      <w:numPr>
        <w:numId w:val="6"/>
      </w:numPr>
    </w:pPr>
  </w:style>
  <w:style w:type="paragraph" w:customStyle="1" w:styleId="ECCNumberedBullets">
    <w:name w:val="ECC Numbered Bullets"/>
    <w:basedOn w:val="Normal"/>
    <w:rsid w:val="006C34F2"/>
    <w:pPr>
      <w:numPr>
        <w:numId w:val="7"/>
      </w:numPr>
      <w:tabs>
        <w:tab w:val="clear" w:pos="1134"/>
        <w:tab w:val="clear" w:pos="1871"/>
        <w:tab w:val="clear" w:pos="2268"/>
      </w:tabs>
      <w:overflowPunct/>
      <w:autoSpaceDE/>
      <w:autoSpaceDN/>
      <w:adjustRightInd/>
      <w:spacing w:before="0"/>
      <w:textAlignment w:val="auto"/>
    </w:pPr>
    <w:rPr>
      <w:rFonts w:ascii="Arial" w:eastAsia="MS Mincho" w:hAnsi="Arial"/>
      <w:sz w:val="20"/>
      <w:szCs w:val="24"/>
    </w:rPr>
  </w:style>
  <w:style w:type="numbering" w:customStyle="1" w:styleId="ECCNumbers-Bullets">
    <w:name w:val="ECC Numbers-Bullets"/>
    <w:uiPriority w:val="99"/>
    <w:rsid w:val="006C34F2"/>
    <w:pPr>
      <w:numPr>
        <w:numId w:val="7"/>
      </w:numPr>
    </w:pPr>
  </w:style>
  <w:style w:type="character" w:customStyle="1" w:styleId="ECCHLyellow">
    <w:name w:val="ECC HL yellow"/>
    <w:basedOn w:val="DefaultParagraphFont"/>
    <w:uiPriority w:val="1"/>
    <w:qFormat/>
    <w:rsid w:val="006C34F2"/>
    <w:rPr>
      <w:rFonts w:eastAsia="Calibri"/>
      <w:i w:val="0"/>
      <w:szCs w:val="22"/>
      <w:bdr w:val="none" w:sz="0" w:space="0" w:color="auto"/>
      <w:shd w:val="solid" w:color="FFFF00" w:fill="auto"/>
      <w:lang w:val="en-GB"/>
    </w:rPr>
  </w:style>
  <w:style w:type="paragraph" w:customStyle="1" w:styleId="ECCTableHeaderwhitefont">
    <w:name w:val="ECC Table Header white font"/>
    <w:qFormat/>
    <w:rsid w:val="006C34F2"/>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6C34F2"/>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rPr>
  </w:style>
  <w:style w:type="table" w:customStyle="1" w:styleId="ECCTable-redheader">
    <w:name w:val="ECC Table - red header"/>
    <w:basedOn w:val="TableNormal"/>
    <w:uiPriority w:val="99"/>
    <w:rsid w:val="006C34F2"/>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Figuregraphcentered">
    <w:name w:val="ECC Figure/graph centered"/>
    <w:next w:val="Normal"/>
    <w:qFormat/>
    <w:rsid w:val="006C34F2"/>
    <w:pPr>
      <w:spacing w:before="240" w:after="240"/>
      <w:jc w:val="center"/>
    </w:pPr>
    <w:rPr>
      <w:rFonts w:ascii="Arial" w:eastAsia="MS Mincho" w:hAnsi="Arial"/>
      <w:noProof/>
      <w:lang w:val="de-DE" w:eastAsia="de-DE"/>
      <w14:cntxtAlts/>
    </w:rPr>
  </w:style>
  <w:style w:type="paragraph" w:customStyle="1" w:styleId="ECCBulletsLv1">
    <w:name w:val="ECC Bullets Lv1"/>
    <w:basedOn w:val="Normal"/>
    <w:qFormat/>
    <w:rsid w:val="006C34F2"/>
    <w:pPr>
      <w:tabs>
        <w:tab w:val="clear" w:pos="1134"/>
        <w:tab w:val="clear" w:pos="1871"/>
        <w:tab w:val="clear" w:pos="2268"/>
        <w:tab w:val="left" w:pos="340"/>
      </w:tabs>
      <w:overflowPunct/>
      <w:autoSpaceDE/>
      <w:autoSpaceDN/>
      <w:adjustRightInd/>
      <w:spacing w:before="60"/>
      <w:ind w:left="340" w:hanging="340"/>
      <w:jc w:val="both"/>
      <w:textAlignment w:val="auto"/>
    </w:pPr>
    <w:rPr>
      <w:rFonts w:ascii="Arial" w:eastAsia="Calibri" w:hAnsi="Arial"/>
      <w:sz w:val="20"/>
      <w:szCs w:val="22"/>
    </w:rPr>
  </w:style>
  <w:style w:type="paragraph" w:customStyle="1" w:styleId="ECCBulletsLv2">
    <w:name w:val="ECC Bullets Lv2"/>
    <w:basedOn w:val="ECCBulletsLv1"/>
    <w:rsid w:val="006C34F2"/>
    <w:pPr>
      <w:tabs>
        <w:tab w:val="clear" w:pos="340"/>
        <w:tab w:val="left" w:pos="680"/>
      </w:tabs>
      <w:ind w:left="680"/>
    </w:pPr>
  </w:style>
  <w:style w:type="paragraph" w:customStyle="1" w:styleId="ECCNumberedList">
    <w:name w:val="ECC Numbered List"/>
    <w:basedOn w:val="Normal"/>
    <w:qFormat/>
    <w:rsid w:val="006C34F2"/>
    <w:pPr>
      <w:tabs>
        <w:tab w:val="clear" w:pos="1134"/>
        <w:tab w:val="clear" w:pos="1871"/>
        <w:tab w:val="clear" w:pos="2268"/>
      </w:tabs>
      <w:overflowPunct/>
      <w:autoSpaceDE/>
      <w:autoSpaceDN/>
      <w:adjustRightInd/>
      <w:spacing w:before="240"/>
      <w:ind w:left="360" w:hanging="360"/>
      <w:jc w:val="both"/>
      <w:textAlignment w:val="auto"/>
    </w:pPr>
    <w:rPr>
      <w:rFonts w:ascii="Arial" w:eastAsia="Calibri" w:hAnsi="Arial"/>
      <w:sz w:val="20"/>
    </w:rPr>
  </w:style>
  <w:style w:type="table" w:customStyle="1" w:styleId="TableGrid3">
    <w:name w:val="Table Grid3"/>
    <w:basedOn w:val="TableNormal"/>
    <w:next w:val="TableGrid"/>
    <w:rsid w:val="006C34F2"/>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underlined">
    <w:name w:val="ECC HL underlined"/>
    <w:uiPriority w:val="1"/>
    <w:qFormat/>
    <w:rsid w:val="006C34F2"/>
    <w:rPr>
      <w:u w:val="single"/>
    </w:rPr>
  </w:style>
  <w:style w:type="paragraph" w:customStyle="1" w:styleId="ECCTablenote">
    <w:name w:val="ECC Table note"/>
    <w:qFormat/>
    <w:rsid w:val="006C34F2"/>
    <w:pPr>
      <w:ind w:left="284" w:hanging="284"/>
      <w:jc w:val="both"/>
    </w:pPr>
    <w:rPr>
      <w:rFonts w:ascii="Arial" w:eastAsia="MS Mincho" w:hAnsi="Arial"/>
      <w:sz w:val="16"/>
      <w:szCs w:val="16"/>
      <w:lang w:val="en-GB" w:eastAsia="en-US"/>
    </w:rPr>
  </w:style>
  <w:style w:type="paragraph" w:customStyle="1" w:styleId="ECCAnnexheading1">
    <w:name w:val="ECC Annex heading1"/>
    <w:next w:val="Normal"/>
    <w:qFormat/>
    <w:rsid w:val="006C34F2"/>
    <w:pPr>
      <w:keepNext/>
      <w:pageBreakBefore/>
      <w:spacing w:before="240" w:after="60"/>
      <w:ind w:left="710"/>
      <w:jc w:val="both"/>
    </w:pPr>
    <w:rPr>
      <w:rFonts w:ascii="Arial" w:eastAsia="MS Mincho" w:hAnsi="Arial"/>
      <w:b/>
      <w:caps/>
      <w:color w:val="D2232A"/>
      <w:lang w:val="da-DK" w:eastAsia="en-US"/>
    </w:rPr>
  </w:style>
  <w:style w:type="paragraph" w:customStyle="1" w:styleId="ECCAnnexheading2">
    <w:name w:val="ECC Annex heading2"/>
    <w:next w:val="Normal"/>
    <w:rsid w:val="006C34F2"/>
    <w:pPr>
      <w:overflowPunct w:val="0"/>
      <w:autoSpaceDE w:val="0"/>
      <w:autoSpaceDN w:val="0"/>
      <w:adjustRightInd w:val="0"/>
      <w:spacing w:before="480" w:after="240"/>
      <w:ind w:left="576" w:hanging="576"/>
      <w:jc w:val="both"/>
      <w:textAlignment w:val="baseline"/>
    </w:pPr>
    <w:rPr>
      <w:rFonts w:ascii="Arial" w:eastAsia="MS Mincho" w:hAnsi="Arial"/>
      <w:b/>
      <w:caps/>
      <w:lang w:val="da-DK" w:eastAsia="en-US"/>
    </w:rPr>
  </w:style>
  <w:style w:type="paragraph" w:customStyle="1" w:styleId="ECCAnnexheading3">
    <w:name w:val="ECC Annex heading3"/>
    <w:next w:val="Normal"/>
    <w:rsid w:val="006C34F2"/>
    <w:pPr>
      <w:tabs>
        <w:tab w:val="num" w:pos="720"/>
      </w:tabs>
      <w:overflowPunct w:val="0"/>
      <w:autoSpaceDE w:val="0"/>
      <w:autoSpaceDN w:val="0"/>
      <w:adjustRightInd w:val="0"/>
      <w:spacing w:before="360" w:after="60"/>
      <w:ind w:left="720" w:hanging="720"/>
      <w:jc w:val="both"/>
      <w:textAlignment w:val="baseline"/>
    </w:pPr>
    <w:rPr>
      <w:rFonts w:ascii="Arial" w:eastAsia="MS Mincho" w:hAnsi="Arial"/>
      <w:b/>
      <w:lang w:val="da-DK" w:eastAsia="en-US"/>
    </w:rPr>
  </w:style>
  <w:style w:type="paragraph" w:customStyle="1" w:styleId="ECCAnnexheading4">
    <w:name w:val="ECC Annex heading4"/>
    <w:next w:val="Normal"/>
    <w:rsid w:val="006C34F2"/>
    <w:pPr>
      <w:tabs>
        <w:tab w:val="num" w:pos="864"/>
      </w:tabs>
      <w:overflowPunct w:val="0"/>
      <w:autoSpaceDE w:val="0"/>
      <w:autoSpaceDN w:val="0"/>
      <w:adjustRightInd w:val="0"/>
      <w:spacing w:before="360" w:after="60"/>
      <w:ind w:left="864" w:hanging="864"/>
      <w:jc w:val="both"/>
      <w:textAlignment w:val="baseline"/>
    </w:pPr>
    <w:rPr>
      <w:rFonts w:ascii="Arial" w:eastAsia="MS Mincho" w:hAnsi="Arial"/>
      <w:i/>
      <w:color w:val="D2232A"/>
      <w:lang w:val="da-DK" w:eastAsia="en-US"/>
    </w:rPr>
  </w:style>
  <w:style w:type="character" w:customStyle="1" w:styleId="ECCHLsubscript">
    <w:name w:val="ECC HL subscript"/>
    <w:uiPriority w:val="1"/>
    <w:rsid w:val="006C34F2"/>
    <w:rPr>
      <w:vertAlign w:val="subscript"/>
    </w:rPr>
  </w:style>
  <w:style w:type="character" w:customStyle="1" w:styleId="ECCHLgreen">
    <w:name w:val="ECC HL green"/>
    <w:basedOn w:val="DefaultParagraphFont"/>
    <w:uiPriority w:val="1"/>
    <w:qFormat/>
    <w:rsid w:val="006C34F2"/>
    <w:rPr>
      <w:bdr w:val="none" w:sz="0" w:space="0" w:color="auto"/>
      <w:shd w:val="solid" w:color="92D050" w:fill="auto"/>
      <w:lang w:val="en-GB"/>
    </w:rPr>
  </w:style>
  <w:style w:type="paragraph" w:customStyle="1" w:styleId="ECCBulletsLv3">
    <w:name w:val="ECC Bullets Lv3"/>
    <w:basedOn w:val="ECCBulletsLv1"/>
    <w:rsid w:val="006C34F2"/>
    <w:pPr>
      <w:tabs>
        <w:tab w:val="clear" w:pos="340"/>
        <w:tab w:val="left" w:pos="1021"/>
        <w:tab w:val="num" w:pos="2520"/>
      </w:tabs>
      <w:ind w:left="1020"/>
    </w:pPr>
  </w:style>
  <w:style w:type="paragraph" w:customStyle="1" w:styleId="coverpagelastupdatedDDMMYY">
    <w:name w:val="cover page 'last updated DD MM YY'"/>
    <w:next w:val="coverpageapprovedDDMMYY"/>
    <w:rsid w:val="006C34F2"/>
    <w:pPr>
      <w:spacing w:before="120" w:after="60"/>
      <w:ind w:left="3402"/>
      <w:jc w:val="both"/>
    </w:pPr>
    <w:rPr>
      <w:rFonts w:ascii="Arial" w:eastAsia="MS Mincho" w:hAnsi="Arial"/>
      <w:bCs/>
      <w:sz w:val="18"/>
      <w:lang w:val="da-DK" w:eastAsia="en-US"/>
    </w:rPr>
  </w:style>
  <w:style w:type="paragraph" w:customStyle="1" w:styleId="ECCLetteredList">
    <w:name w:val="ECC Lettered List"/>
    <w:qFormat/>
    <w:rsid w:val="006C34F2"/>
    <w:pPr>
      <w:tabs>
        <w:tab w:val="num" w:pos="680"/>
      </w:tabs>
      <w:spacing w:before="240"/>
      <w:ind w:left="680" w:hanging="340"/>
      <w:jc w:val="both"/>
    </w:pPr>
    <w:rPr>
      <w:rFonts w:ascii="Arial" w:eastAsia="MS Mincho" w:hAnsi="Arial"/>
      <w:lang w:val="da-DK" w:eastAsia="en-US"/>
    </w:rPr>
  </w:style>
  <w:style w:type="paragraph" w:customStyle="1" w:styleId="ECCReference">
    <w:name w:val="ECC Reference"/>
    <w:basedOn w:val="Normal"/>
    <w:rsid w:val="006C34F2"/>
    <w:pPr>
      <w:tabs>
        <w:tab w:val="clear" w:pos="1134"/>
        <w:tab w:val="clear" w:pos="1871"/>
        <w:tab w:val="clear" w:pos="2268"/>
        <w:tab w:val="num" w:pos="397"/>
      </w:tabs>
      <w:overflowPunct/>
      <w:autoSpaceDE/>
      <w:autoSpaceDN/>
      <w:adjustRightInd/>
      <w:spacing w:before="0"/>
      <w:ind w:left="397" w:hanging="397"/>
      <w:jc w:val="both"/>
      <w:textAlignment w:val="auto"/>
    </w:pPr>
    <w:rPr>
      <w:rFonts w:ascii="Arial" w:eastAsia="Calibri" w:hAnsi="Arial"/>
      <w:sz w:val="20"/>
      <w:szCs w:val="22"/>
      <w:lang w:eastAsia="ja-JP"/>
    </w:rPr>
  </w:style>
  <w:style w:type="paragraph" w:customStyle="1" w:styleId="coverpageReporttitledescription">
    <w:name w:val="cover page 'Report title/description'"/>
    <w:rsid w:val="006C34F2"/>
    <w:pPr>
      <w:keepLines/>
      <w:spacing w:before="1800" w:after="60" w:line="288" w:lineRule="auto"/>
      <w:ind w:left="3402"/>
      <w:contextualSpacing/>
      <w:jc w:val="both"/>
      <w:textboxTightWrap w:val="firstLineOnly"/>
    </w:pPr>
    <w:rPr>
      <w:rFonts w:ascii="Arial" w:eastAsia="MS Mincho" w:hAnsi="Arial"/>
      <w:sz w:val="24"/>
      <w:lang w:val="da-DK" w:eastAsia="en-US"/>
    </w:rPr>
  </w:style>
  <w:style w:type="paragraph" w:customStyle="1" w:styleId="ECCEditorsNote">
    <w:name w:val="ECC Editor's Note"/>
    <w:next w:val="Normal"/>
    <w:qFormat/>
    <w:rsid w:val="006C34F2"/>
    <w:pPr>
      <w:shd w:val="solid" w:color="FFFF00" w:fill="auto"/>
      <w:tabs>
        <w:tab w:val="num" w:pos="1559"/>
      </w:tabs>
      <w:spacing w:before="120" w:after="60"/>
      <w:ind w:left="1559" w:hanging="1559"/>
      <w:jc w:val="both"/>
    </w:pPr>
    <w:rPr>
      <w:rFonts w:ascii="Arial" w:eastAsia="Calibri" w:hAnsi="Arial"/>
      <w:szCs w:val="22"/>
      <w:lang w:val="da-DK" w:eastAsia="de-DE"/>
    </w:rPr>
  </w:style>
  <w:style w:type="paragraph" w:customStyle="1" w:styleId="ECCpageHeader">
    <w:name w:val="ECC page Header"/>
    <w:rsid w:val="006C34F2"/>
    <w:pPr>
      <w:tabs>
        <w:tab w:val="left" w:pos="0"/>
        <w:tab w:val="center" w:pos="4820"/>
        <w:tab w:val="right" w:pos="9639"/>
      </w:tabs>
      <w:jc w:val="both"/>
    </w:pPr>
    <w:rPr>
      <w:rFonts w:ascii="Arial" w:eastAsia="MS Mincho" w:hAnsi="Arial"/>
      <w:b/>
      <w:sz w:val="16"/>
      <w:lang w:val="da-DK" w:eastAsia="en-US"/>
    </w:rPr>
  </w:style>
  <w:style w:type="paragraph" w:customStyle="1" w:styleId="coverpageapprovedDDMMYY">
    <w:name w:val="cover page 'approved DD MM YY'"/>
    <w:next w:val="coverpagelastupdatedDDMMYY"/>
    <w:rsid w:val="006C34F2"/>
    <w:pPr>
      <w:spacing w:before="600" w:after="60"/>
      <w:ind w:left="3402"/>
      <w:jc w:val="both"/>
    </w:pPr>
    <w:rPr>
      <w:rFonts w:ascii="Arial" w:eastAsia="MS Mincho" w:hAnsi="Arial"/>
      <w:b/>
      <w:sz w:val="18"/>
      <w:szCs w:val="18"/>
      <w:lang w:val="da-DK" w:eastAsia="en-US"/>
    </w:rPr>
  </w:style>
  <w:style w:type="paragraph" w:customStyle="1" w:styleId="coverpageECCReport">
    <w:name w:val="cover page 'ECC Report'"/>
    <w:link w:val="coverpageECCReportZchn"/>
    <w:semiHidden/>
    <w:rsid w:val="006C34F2"/>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sid w:val="006C34F2"/>
    <w:rPr>
      <w:rFonts w:ascii="Arial" w:eastAsia="Calibri" w:hAnsi="Arial"/>
      <w:color w:val="FFFFFF" w:themeColor="background1"/>
      <w:sz w:val="68"/>
      <w:szCs w:val="68"/>
      <w:shd w:val="clear" w:color="FFFFFF" w:themeColor="background1" w:fill="auto"/>
      <w:lang w:val="en-GB" w:eastAsia="en-US"/>
    </w:rPr>
  </w:style>
  <w:style w:type="paragraph" w:customStyle="1" w:styleId="coverpageTableofContent">
    <w:name w:val="cover page 'Table of Content'"/>
    <w:semiHidden/>
    <w:rsid w:val="006C34F2"/>
    <w:pPr>
      <w:spacing w:before="240" w:after="240"/>
      <w:jc w:val="both"/>
    </w:pPr>
    <w:rPr>
      <w:rFonts w:ascii="Arial" w:eastAsia="MS Mincho" w:hAnsi="Arial"/>
      <w:b/>
      <w:noProof/>
      <w:color w:val="FFFFFF" w:themeColor="background1"/>
      <w:lang w:val="de-DE" w:eastAsia="de-DE"/>
    </w:rPr>
  </w:style>
  <w:style w:type="paragraph" w:customStyle="1" w:styleId="ECCTableHeaderredfont">
    <w:name w:val="ECC Table Header red font"/>
    <w:qFormat/>
    <w:rsid w:val="006C34F2"/>
    <w:pPr>
      <w:spacing w:before="120" w:after="120"/>
    </w:pPr>
    <w:rPr>
      <w:rFonts w:ascii="Arial" w:eastAsia="Calibri" w:hAnsi="Arial"/>
      <w:bCs/>
      <w:color w:val="D2232A"/>
      <w:lang w:val="en-GB" w:eastAsia="de-DE"/>
    </w:rPr>
  </w:style>
  <w:style w:type="paragraph" w:customStyle="1" w:styleId="ECCpageFooter">
    <w:name w:val="ECC page Footer"/>
    <w:rsid w:val="006C34F2"/>
    <w:pPr>
      <w:tabs>
        <w:tab w:val="left" w:pos="0"/>
        <w:tab w:val="center" w:pos="4820"/>
        <w:tab w:val="right" w:pos="9639"/>
      </w:tabs>
      <w:jc w:val="both"/>
    </w:pPr>
    <w:rPr>
      <w:rFonts w:ascii="Arial" w:eastAsia="MS Mincho" w:hAnsi="Arial"/>
      <w:b/>
      <w:sz w:val="16"/>
      <w:szCs w:val="22"/>
      <w:lang w:val="de-DE" w:eastAsia="de-DE"/>
    </w:rPr>
  </w:style>
  <w:style w:type="character" w:customStyle="1" w:styleId="ECCHLbold">
    <w:name w:val="ECC HL bold"/>
    <w:uiPriority w:val="1"/>
    <w:qFormat/>
    <w:rsid w:val="006C34F2"/>
    <w:rPr>
      <w:b/>
      <w:bCs w:val="0"/>
    </w:rPr>
  </w:style>
  <w:style w:type="character" w:customStyle="1" w:styleId="ECCHLcyan">
    <w:name w:val="ECC HL cyan"/>
    <w:basedOn w:val="DefaultParagraphFont"/>
    <w:uiPriority w:val="1"/>
    <w:qFormat/>
    <w:rsid w:val="006C34F2"/>
    <w:rPr>
      <w:iCs w:val="0"/>
      <w:bdr w:val="none" w:sz="0" w:space="0" w:color="auto"/>
      <w:shd w:val="solid" w:color="00FFFF" w:fill="auto"/>
      <w:lang w:val="en-GB"/>
    </w:rPr>
  </w:style>
  <w:style w:type="character" w:customStyle="1" w:styleId="ECCHLorange">
    <w:name w:val="ECC HL orange"/>
    <w:basedOn w:val="DefaultParagraphFont"/>
    <w:uiPriority w:val="1"/>
    <w:qFormat/>
    <w:rsid w:val="006C34F2"/>
    <w:rPr>
      <w:bdr w:val="none" w:sz="0" w:space="0" w:color="auto"/>
      <w:shd w:val="solid" w:color="FFC000" w:fill="auto"/>
    </w:rPr>
  </w:style>
  <w:style w:type="character" w:customStyle="1" w:styleId="ECCHLblue">
    <w:name w:val="ECC HL blue"/>
    <w:basedOn w:val="DefaultParagraphFont"/>
    <w:uiPriority w:val="1"/>
    <w:qFormat/>
    <w:rsid w:val="006C34F2"/>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6C34F2"/>
    <w:rPr>
      <w:iCs w:val="0"/>
      <w:color w:val="FFFFFF" w:themeColor="background1"/>
      <w:bdr w:val="none" w:sz="0" w:space="0" w:color="auto"/>
      <w:shd w:val="solid" w:color="008080" w:fill="auto"/>
    </w:rPr>
  </w:style>
  <w:style w:type="character" w:customStyle="1" w:styleId="ECCHLsuperscript">
    <w:name w:val="ECC HL superscript"/>
    <w:uiPriority w:val="1"/>
    <w:rsid w:val="006C34F2"/>
    <w:rPr>
      <w:vertAlign w:val="superscript"/>
    </w:rPr>
  </w:style>
  <w:style w:type="character" w:customStyle="1" w:styleId="ECCHLmagenta">
    <w:name w:val="ECC HL magenta"/>
    <w:basedOn w:val="DefaultParagraphFont"/>
    <w:uiPriority w:val="1"/>
    <w:qFormat/>
    <w:rsid w:val="006C34F2"/>
    <w:rPr>
      <w:color w:val="auto"/>
      <w:bdr w:val="none" w:sz="0" w:space="0" w:color="auto"/>
      <w:shd w:val="solid" w:color="FF3399" w:fill="auto"/>
      <w:lang w:val="en-GB"/>
    </w:rPr>
  </w:style>
  <w:style w:type="character" w:customStyle="1" w:styleId="ECCHLbrown">
    <w:name w:val="ECC HL brown"/>
    <w:basedOn w:val="DefaultParagraphFont"/>
    <w:uiPriority w:val="1"/>
    <w:qFormat/>
    <w:rsid w:val="006C34F2"/>
    <w:rPr>
      <w:color w:val="D9D9D9" w:themeColor="background1" w:themeShade="D9"/>
      <w:bdr w:val="none" w:sz="0" w:space="0" w:color="auto"/>
      <w:shd w:val="solid" w:color="B95807" w:fill="auto"/>
    </w:rPr>
  </w:style>
  <w:style w:type="paragraph" w:customStyle="1" w:styleId="ECCHeadingnonumbering">
    <w:name w:val="ECC Heading no numbering"/>
    <w:rsid w:val="006C34F2"/>
    <w:pPr>
      <w:tabs>
        <w:tab w:val="left" w:pos="0"/>
        <w:tab w:val="center" w:pos="4820"/>
        <w:tab w:val="right" w:pos="9639"/>
      </w:tabs>
      <w:spacing w:before="240" w:after="60"/>
      <w:jc w:val="both"/>
    </w:pPr>
    <w:rPr>
      <w:rFonts w:ascii="Arial" w:eastAsia="MS Mincho" w:hAnsi="Arial" w:cs="Arial"/>
      <w:b/>
      <w:bCs/>
      <w:caps/>
      <w:color w:val="D2232A"/>
      <w:kern w:val="32"/>
      <w:szCs w:val="32"/>
      <w:lang w:val="da-DK" w:eastAsia="en-US"/>
    </w:rPr>
  </w:style>
  <w:style w:type="table" w:customStyle="1" w:styleId="ECCTable-whiteheader">
    <w:name w:val="ECC Table - white header"/>
    <w:basedOn w:val="ECCTable-clean"/>
    <w:uiPriority w:val="99"/>
    <w:locked/>
    <w:rsid w:val="006C34F2"/>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6C34F2"/>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6C34F2"/>
    <w:rPr>
      <w:bdr w:val="none" w:sz="0" w:space="0" w:color="auto"/>
      <w:shd w:val="solid" w:color="BFBFBF" w:themeColor="background1" w:themeShade="BF" w:fill="auto"/>
    </w:rPr>
  </w:style>
  <w:style w:type="numbering" w:customStyle="1" w:styleId="NoList3">
    <w:name w:val="No List3"/>
    <w:next w:val="NoList"/>
    <w:uiPriority w:val="99"/>
    <w:semiHidden/>
    <w:unhideWhenUsed/>
    <w:rsid w:val="006C34F2"/>
  </w:style>
  <w:style w:type="character" w:customStyle="1" w:styleId="EquationeqChar">
    <w:name w:val="Equation.eq Char"/>
    <w:basedOn w:val="DefaultParagraphFont"/>
    <w:qFormat/>
    <w:rsid w:val="00B21EC9"/>
    <w:rPr>
      <w:rFonts w:ascii="Times New Roman" w:hAnsi="Times New Roman"/>
      <w:sz w:val="24"/>
      <w:lang w:val="en-GB" w:eastAsia="en-US"/>
    </w:rPr>
  </w:style>
  <w:style w:type="table" w:customStyle="1" w:styleId="TableGrid4">
    <w:name w:val="Table Grid4"/>
    <w:basedOn w:val="TableNormal"/>
    <w:next w:val="TableGrid"/>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표 구분선71"/>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6C34F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C34F2"/>
  </w:style>
  <w:style w:type="table" w:customStyle="1" w:styleId="TableGrid7">
    <w:name w:val="Table Grid7"/>
    <w:basedOn w:val="TableNormal"/>
    <w:next w:val="TableGrid"/>
    <w:uiPriority w:val="5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표 구분선72"/>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6C34F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basedOn w:val="DefaultParagraphFont"/>
    <w:rsid w:val="006C34F2"/>
  </w:style>
  <w:style w:type="character" w:customStyle="1" w:styleId="14">
    <w:name w:val="Заголовок1 б/н Знак"/>
    <w:link w:val="15"/>
    <w:locked/>
    <w:rsid w:val="006C34F2"/>
    <w:rPr>
      <w:rFonts w:ascii="Times New Roman" w:hAnsi="Times New Roman"/>
      <w:b/>
      <w:bCs/>
      <w:sz w:val="28"/>
      <w:szCs w:val="28"/>
    </w:rPr>
  </w:style>
  <w:style w:type="paragraph" w:customStyle="1" w:styleId="15">
    <w:name w:val="Заголовок1 б/н"/>
    <w:basedOn w:val="TOCHeading"/>
    <w:link w:val="14"/>
    <w:qFormat/>
    <w:rsid w:val="006C34F2"/>
    <w:pPr>
      <w:tabs>
        <w:tab w:val="clear" w:pos="1134"/>
        <w:tab w:val="clear" w:pos="1871"/>
        <w:tab w:val="clear" w:pos="2268"/>
      </w:tabs>
      <w:suppressAutoHyphens w:val="0"/>
      <w:overflowPunct/>
      <w:autoSpaceDE/>
      <w:autoSpaceDN/>
      <w:spacing w:line="360" w:lineRule="auto"/>
      <w:jc w:val="center"/>
      <w:textAlignment w:val="auto"/>
      <w:outlineLvl w:val="9"/>
    </w:pPr>
    <w:rPr>
      <w:rFonts w:ascii="Times New Roman" w:eastAsia="Times New Roman" w:hAnsi="Times New Roman"/>
      <w:color w:val="auto"/>
      <w:lang w:eastAsia="zh-CN"/>
    </w:rPr>
  </w:style>
  <w:style w:type="table" w:customStyle="1" w:styleId="16">
    <w:name w:val="彩色网格1"/>
    <w:basedOn w:val="TableNormal"/>
    <w:uiPriority w:val="73"/>
    <w:rsid w:val="006C34F2"/>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
    <w:name w:val="Table Grid9"/>
    <w:basedOn w:val="TableNormal"/>
    <w:next w:val="TableGrid"/>
    <w:uiPriority w:val="39"/>
    <w:rsid w:val="006C34F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unhideWhenUsed/>
    <w:rsid w:val="006C34F2"/>
  </w:style>
  <w:style w:type="character" w:customStyle="1" w:styleId="UnresolvedMention1">
    <w:name w:val="Unresolved Mention1"/>
    <w:basedOn w:val="DefaultParagraphFont"/>
    <w:uiPriority w:val="99"/>
    <w:semiHidden/>
    <w:unhideWhenUsed/>
    <w:rsid w:val="00B21EC9"/>
    <w:rPr>
      <w:color w:val="808080"/>
      <w:shd w:val="clear" w:color="auto" w:fill="E6E6E6"/>
    </w:rPr>
  </w:style>
  <w:style w:type="character" w:customStyle="1" w:styleId="msodel0">
    <w:name w:val="msodel"/>
    <w:basedOn w:val="DefaultParagraphFont"/>
    <w:rsid w:val="006C34F2"/>
  </w:style>
  <w:style w:type="character" w:customStyle="1" w:styleId="BalloonTextChar3">
    <w:name w:val="Balloon Text Char3"/>
    <w:basedOn w:val="DefaultParagraphFont"/>
    <w:rsid w:val="006C34F2"/>
    <w:rPr>
      <w:rFonts w:asciiTheme="majorHAnsi" w:eastAsiaTheme="majorEastAsia" w:hAnsiTheme="majorHAnsi" w:cstheme="majorBidi"/>
      <w:sz w:val="18"/>
      <w:szCs w:val="18"/>
      <w:lang w:val="en-GB" w:eastAsia="en-US"/>
    </w:rPr>
  </w:style>
  <w:style w:type="character" w:customStyle="1" w:styleId="DocumentMapChar2">
    <w:name w:val="Document Map Char2"/>
    <w:basedOn w:val="DefaultParagraphFont"/>
    <w:uiPriority w:val="99"/>
    <w:rsid w:val="006C34F2"/>
    <w:rPr>
      <w:rFonts w:ascii="MS UI Gothic" w:eastAsia="MS UI Gothic" w:hAnsi="MS UI Gothic"/>
      <w:sz w:val="18"/>
      <w:szCs w:val="18"/>
      <w:lang w:val="en-GB" w:eastAsia="en-US"/>
    </w:rPr>
  </w:style>
  <w:style w:type="character" w:customStyle="1" w:styleId="Title1Char">
    <w:name w:val="Title 1 Char"/>
    <w:qFormat/>
    <w:locked/>
    <w:rsid w:val="00B21EC9"/>
    <w:rPr>
      <w:rFonts w:ascii="Times New Roman" w:hAnsi="Times New Roman"/>
      <w:caps/>
      <w:sz w:val="28"/>
      <w:lang w:val="en-GB" w:eastAsia="en-US"/>
    </w:rPr>
  </w:style>
  <w:style w:type="character" w:customStyle="1" w:styleId="TabletitleChar">
    <w:name w:val="Table_title Char"/>
    <w:qFormat/>
    <w:rsid w:val="00B21EC9"/>
    <w:rPr>
      <w:rFonts w:ascii="Times New Roman Bold" w:hAnsi="Times New Roman Bold"/>
      <w:b/>
      <w:lang w:val="en-GB" w:eastAsia="en-US"/>
    </w:rPr>
  </w:style>
  <w:style w:type="character" w:customStyle="1" w:styleId="FigureNoChar">
    <w:name w:val="Figure_No Char"/>
    <w:qFormat/>
    <w:rsid w:val="00B21EC9"/>
    <w:rPr>
      <w:rFonts w:ascii="Times New Roman" w:hAnsi="Times New Roman"/>
      <w:caps/>
      <w:lang w:val="en-GB" w:eastAsia="en-US"/>
    </w:rPr>
  </w:style>
  <w:style w:type="character" w:customStyle="1" w:styleId="TableNoChar">
    <w:name w:val="Table_No Char"/>
    <w:qFormat/>
    <w:rsid w:val="006C34F2"/>
    <w:rPr>
      <w:rFonts w:ascii="Times New Roman" w:hAnsi="Times New Roman"/>
      <w:caps/>
      <w:lang w:val="en-GB" w:eastAsia="en-US"/>
    </w:rPr>
  </w:style>
  <w:style w:type="paragraph" w:customStyle="1" w:styleId="TableText1">
    <w:name w:val="Table_Text"/>
    <w:basedOn w:val="Normal"/>
    <w:rsid w:val="00B21EC9"/>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suppressAutoHyphens/>
      <w:overflowPunct/>
      <w:autoSpaceDE/>
      <w:adjustRightInd/>
      <w:spacing w:before="40" w:after="40"/>
      <w:textAlignment w:val="auto"/>
    </w:pPr>
    <w:rPr>
      <w:rFonts w:eastAsia="MS Mincho"/>
      <w:sz w:val="22"/>
    </w:rPr>
  </w:style>
  <w:style w:type="paragraph" w:customStyle="1" w:styleId="Table">
    <w:name w:val="Table_#"/>
    <w:basedOn w:val="Normal"/>
    <w:next w:val="Tabletitle"/>
    <w:rsid w:val="00B21EC9"/>
    <w:pPr>
      <w:keepNext/>
      <w:tabs>
        <w:tab w:val="clear" w:pos="1134"/>
        <w:tab w:val="clear" w:pos="1871"/>
        <w:tab w:val="clear" w:pos="2268"/>
        <w:tab w:val="left" w:pos="794"/>
        <w:tab w:val="left" w:pos="1191"/>
        <w:tab w:val="left" w:pos="1588"/>
        <w:tab w:val="left" w:pos="1985"/>
      </w:tabs>
      <w:suppressAutoHyphens/>
      <w:overflowPunct/>
      <w:autoSpaceDE/>
      <w:adjustRightInd/>
      <w:spacing w:before="560" w:after="120"/>
      <w:jc w:val="center"/>
      <w:textAlignment w:val="auto"/>
    </w:pPr>
    <w:rPr>
      <w:rFonts w:eastAsia="SimSun"/>
      <w:caps/>
    </w:rPr>
  </w:style>
  <w:style w:type="character" w:customStyle="1" w:styleId="TitleChar1">
    <w:name w:val="Title Char1"/>
    <w:basedOn w:val="DefaultParagraphFont"/>
    <w:rsid w:val="006C34F2"/>
    <w:rPr>
      <w:rFonts w:ascii="Cambria" w:eastAsia="SimSun" w:hAnsi="Cambria"/>
      <w:b/>
      <w:bCs/>
      <w:sz w:val="32"/>
      <w:szCs w:val="32"/>
      <w:lang w:eastAsia="en-US"/>
    </w:rPr>
  </w:style>
  <w:style w:type="paragraph" w:customStyle="1" w:styleId="TableLegend0">
    <w:name w:val="Table_Legend"/>
    <w:basedOn w:val="TableText1"/>
    <w:rsid w:val="00B21EC9"/>
    <w:pPr>
      <w:spacing w:before="120"/>
    </w:pPr>
    <w:rPr>
      <w:rFonts w:eastAsia="SimSun"/>
    </w:rPr>
  </w:style>
  <w:style w:type="paragraph" w:customStyle="1" w:styleId="TableTitle1">
    <w:name w:val="Table_Title"/>
    <w:basedOn w:val="Table"/>
    <w:next w:val="TableText1"/>
    <w:rsid w:val="00B21EC9"/>
    <w:pPr>
      <w:keepLines/>
      <w:tabs>
        <w:tab w:val="clear" w:pos="794"/>
        <w:tab w:val="clear" w:pos="1191"/>
        <w:tab w:val="clear" w:pos="1588"/>
        <w:tab w:val="clear" w:pos="1985"/>
      </w:tabs>
      <w:spacing w:before="0"/>
    </w:pPr>
    <w:rPr>
      <w:b/>
    </w:rPr>
  </w:style>
  <w:style w:type="paragraph" w:customStyle="1" w:styleId="TableHead0">
    <w:name w:val="Table_Head"/>
    <w:basedOn w:val="TableText1"/>
    <w:rsid w:val="00B21EC9"/>
    <w:pPr>
      <w:keepNext/>
      <w:spacing w:before="80" w:after="80"/>
      <w:jc w:val="center"/>
    </w:pPr>
    <w:rPr>
      <w:rFonts w:eastAsia="SimSun"/>
      <w:b/>
    </w:rPr>
  </w:style>
  <w:style w:type="paragraph" w:customStyle="1" w:styleId="FigureLegend0">
    <w:name w:val="Figure_Legend"/>
    <w:basedOn w:val="Normal"/>
    <w:rsid w:val="00B21EC9"/>
    <w:pPr>
      <w:keepNext/>
      <w:keepLines/>
      <w:tabs>
        <w:tab w:val="clear" w:pos="1134"/>
        <w:tab w:val="clear" w:pos="1871"/>
        <w:tab w:val="clear" w:pos="2268"/>
      </w:tabs>
      <w:suppressAutoHyphens/>
      <w:overflowPunct/>
      <w:autoSpaceDE/>
      <w:adjustRightInd/>
      <w:spacing w:before="20" w:after="20"/>
      <w:textAlignment w:val="auto"/>
    </w:pPr>
    <w:rPr>
      <w:rFonts w:eastAsia="SimSun"/>
      <w:sz w:val="18"/>
    </w:rPr>
  </w:style>
  <w:style w:type="paragraph" w:customStyle="1" w:styleId="Figure0">
    <w:name w:val="Figure_#"/>
    <w:basedOn w:val="Table"/>
    <w:next w:val="FigureTitle0"/>
    <w:rsid w:val="00B21EC9"/>
    <w:pPr>
      <w:tabs>
        <w:tab w:val="clear" w:pos="794"/>
        <w:tab w:val="clear" w:pos="1191"/>
        <w:tab w:val="clear" w:pos="1588"/>
        <w:tab w:val="clear" w:pos="1985"/>
      </w:tabs>
      <w:spacing w:before="480"/>
    </w:pPr>
  </w:style>
  <w:style w:type="paragraph" w:customStyle="1" w:styleId="FigureTitle0">
    <w:name w:val="Figure_Title"/>
    <w:basedOn w:val="TableTitle1"/>
    <w:next w:val="Normal"/>
    <w:uiPriority w:val="99"/>
    <w:rsid w:val="006C34F2"/>
    <w:pPr>
      <w:keepNext w:val="0"/>
      <w:spacing w:after="480"/>
    </w:pPr>
  </w:style>
  <w:style w:type="paragraph" w:customStyle="1" w:styleId="headingi0">
    <w:name w:val="heading_i"/>
    <w:basedOn w:val="Heading3"/>
    <w:next w:val="Normal"/>
    <w:rsid w:val="00B21EC9"/>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SimSun"/>
      <w:b w:val="0"/>
      <w:i/>
    </w:rPr>
  </w:style>
  <w:style w:type="paragraph" w:customStyle="1" w:styleId="TH">
    <w:name w:val="TH"/>
    <w:basedOn w:val="Normal"/>
    <w:link w:val="THChar"/>
    <w:rsid w:val="006C34F2"/>
    <w:pPr>
      <w:keepNext/>
      <w:keepLines/>
      <w:tabs>
        <w:tab w:val="clear" w:pos="1134"/>
        <w:tab w:val="clear" w:pos="1871"/>
        <w:tab w:val="clear" w:pos="2268"/>
      </w:tabs>
      <w:suppressAutoHyphens/>
      <w:overflowPunct/>
      <w:autoSpaceDE/>
      <w:adjustRightInd/>
      <w:spacing w:before="60" w:after="180"/>
      <w:jc w:val="center"/>
      <w:textAlignment w:val="auto"/>
    </w:pPr>
    <w:rPr>
      <w:rFonts w:ascii="Arial" w:eastAsia="SimSun" w:hAnsi="Arial"/>
      <w:b/>
      <w:sz w:val="20"/>
      <w:lang w:eastAsia="en-GB"/>
    </w:rPr>
  </w:style>
  <w:style w:type="paragraph" w:customStyle="1" w:styleId="TF">
    <w:name w:val="TF"/>
    <w:basedOn w:val="TH"/>
    <w:uiPriority w:val="99"/>
    <w:rsid w:val="006C34F2"/>
    <w:pPr>
      <w:keepNext w:val="0"/>
      <w:spacing w:before="0" w:after="240"/>
    </w:pPr>
  </w:style>
  <w:style w:type="paragraph" w:customStyle="1" w:styleId="FigureNoBR">
    <w:name w:val="Figure_No_BR"/>
    <w:basedOn w:val="Normal"/>
    <w:next w:val="FiguretitleBR"/>
    <w:rsid w:val="00B21EC9"/>
    <w:pPr>
      <w:keepNext/>
      <w:keepLines/>
      <w:tabs>
        <w:tab w:val="clear" w:pos="1134"/>
        <w:tab w:val="clear" w:pos="1871"/>
        <w:tab w:val="clear" w:pos="2268"/>
      </w:tabs>
      <w:suppressAutoHyphens/>
      <w:overflowPunct/>
      <w:autoSpaceDE/>
      <w:adjustRightInd/>
      <w:spacing w:before="480" w:after="120"/>
      <w:jc w:val="center"/>
      <w:textAlignment w:val="auto"/>
    </w:pPr>
    <w:rPr>
      <w:rFonts w:eastAsia="SimSun"/>
      <w:caps/>
    </w:rPr>
  </w:style>
  <w:style w:type="paragraph" w:customStyle="1" w:styleId="FiguretitleBR">
    <w:name w:val="Figure_title_BR"/>
    <w:basedOn w:val="TabletitleBR"/>
    <w:next w:val="Figurewithouttitle"/>
    <w:rsid w:val="006C34F2"/>
    <w:pPr>
      <w:keepNext w:val="0"/>
      <w:spacing w:after="480"/>
    </w:pPr>
  </w:style>
  <w:style w:type="paragraph" w:customStyle="1" w:styleId="TabletitleBR">
    <w:name w:val="Table_title_BR"/>
    <w:basedOn w:val="Normal"/>
    <w:next w:val="Tablehead"/>
    <w:rsid w:val="00B21EC9"/>
    <w:pPr>
      <w:keepNext/>
      <w:keepLines/>
      <w:tabs>
        <w:tab w:val="clear" w:pos="1134"/>
        <w:tab w:val="clear" w:pos="1871"/>
        <w:tab w:val="clear" w:pos="2268"/>
      </w:tabs>
      <w:suppressAutoHyphens/>
      <w:overflowPunct/>
      <w:autoSpaceDE/>
      <w:adjustRightInd/>
      <w:spacing w:before="0" w:after="120"/>
      <w:jc w:val="center"/>
      <w:textAlignment w:val="auto"/>
    </w:pPr>
    <w:rPr>
      <w:rFonts w:eastAsia="SimSun"/>
      <w:b/>
    </w:rPr>
  </w:style>
  <w:style w:type="character" w:customStyle="1" w:styleId="TableNo0">
    <w:name w:val="Table_No Знак"/>
    <w:link w:val="TableNo"/>
    <w:qFormat/>
    <w:rsid w:val="00B21EC9"/>
    <w:rPr>
      <w:rFonts w:ascii="Times New Roman" w:hAnsi="Times New Roman"/>
      <w:caps/>
      <w:lang w:val="en-GB" w:eastAsia="en-US"/>
    </w:rPr>
  </w:style>
  <w:style w:type="paragraph" w:customStyle="1" w:styleId="TableNoBR">
    <w:name w:val="Table_No_BR"/>
    <w:basedOn w:val="Normal"/>
    <w:next w:val="TabletitleBR"/>
    <w:rsid w:val="00B21EC9"/>
    <w:pPr>
      <w:keepNext/>
      <w:tabs>
        <w:tab w:val="clear" w:pos="1134"/>
        <w:tab w:val="clear" w:pos="1871"/>
        <w:tab w:val="clear" w:pos="2268"/>
        <w:tab w:val="left" w:pos="794"/>
        <w:tab w:val="left" w:pos="1191"/>
        <w:tab w:val="left" w:pos="1588"/>
        <w:tab w:val="left" w:pos="1985"/>
      </w:tabs>
      <w:suppressAutoHyphens/>
      <w:adjustRightInd/>
      <w:spacing w:before="560" w:after="120"/>
      <w:jc w:val="center"/>
    </w:pPr>
    <w:rPr>
      <w:rFonts w:eastAsia="Batang"/>
      <w:caps/>
      <w:szCs w:val="24"/>
    </w:rPr>
  </w:style>
  <w:style w:type="paragraph" w:customStyle="1" w:styleId="FigureNotitle">
    <w:name w:val="Figure_No &amp; title"/>
    <w:basedOn w:val="Normal"/>
    <w:next w:val="Normalaftertitle"/>
    <w:rsid w:val="00B21EC9"/>
    <w:pPr>
      <w:keepLines/>
      <w:tabs>
        <w:tab w:val="clear" w:pos="1134"/>
        <w:tab w:val="clear" w:pos="1871"/>
        <w:tab w:val="clear" w:pos="2268"/>
        <w:tab w:val="left" w:pos="794"/>
        <w:tab w:val="left" w:pos="1191"/>
        <w:tab w:val="left" w:pos="1588"/>
        <w:tab w:val="left" w:pos="1985"/>
      </w:tabs>
      <w:suppressAutoHyphens/>
      <w:adjustRightInd/>
      <w:spacing w:before="240" w:after="120"/>
      <w:jc w:val="center"/>
    </w:pPr>
    <w:rPr>
      <w:rFonts w:eastAsia="Batang"/>
      <w:b/>
      <w:bCs/>
      <w:szCs w:val="24"/>
    </w:rPr>
  </w:style>
  <w:style w:type="character" w:customStyle="1" w:styleId="TableTextChar0">
    <w:name w:val="Table_Text Char"/>
    <w:basedOn w:val="DefaultParagraphFont"/>
    <w:uiPriority w:val="99"/>
    <w:rsid w:val="006C34F2"/>
    <w:rPr>
      <w:rFonts w:ascii="Times New Roman" w:eastAsia="MS Mincho" w:hAnsi="Times New Roman"/>
      <w:sz w:val="22"/>
      <w:lang w:val="en-GB" w:eastAsia="en-US"/>
    </w:rPr>
  </w:style>
  <w:style w:type="character" w:customStyle="1" w:styleId="TableheadChar">
    <w:name w:val="Table_head Char"/>
    <w:link w:val="Tablehead"/>
    <w:uiPriority w:val="99"/>
    <w:qFormat/>
    <w:rsid w:val="00B21EC9"/>
    <w:rPr>
      <w:rFonts w:ascii="Times New Roman Bold" w:hAnsi="Times New Roman Bold" w:cs="Times New Roman Bold"/>
      <w:b/>
      <w:lang w:val="en-GB" w:eastAsia="en-US"/>
    </w:rPr>
  </w:style>
  <w:style w:type="paragraph" w:customStyle="1" w:styleId="TAH">
    <w:name w:val="TAH"/>
    <w:basedOn w:val="TAC"/>
    <w:link w:val="TAHCar"/>
    <w:qFormat/>
    <w:rsid w:val="006C34F2"/>
    <w:rPr>
      <w:b/>
      <w:bCs/>
    </w:rPr>
  </w:style>
  <w:style w:type="paragraph" w:customStyle="1" w:styleId="TAC">
    <w:name w:val="TAC"/>
    <w:basedOn w:val="Normal"/>
    <w:link w:val="TACChar"/>
    <w:qFormat/>
    <w:rsid w:val="006C34F2"/>
    <w:pPr>
      <w:keepNext/>
      <w:keepLines/>
      <w:tabs>
        <w:tab w:val="clear" w:pos="1134"/>
        <w:tab w:val="clear" w:pos="1871"/>
        <w:tab w:val="clear" w:pos="2268"/>
      </w:tabs>
      <w:spacing w:before="0"/>
      <w:jc w:val="center"/>
    </w:pPr>
    <w:rPr>
      <w:rFonts w:ascii="Arial" w:eastAsia="MS Mincho" w:hAnsi="Arial"/>
      <w:sz w:val="18"/>
      <w:szCs w:val="18"/>
      <w:lang w:eastAsia="x-none"/>
    </w:rPr>
  </w:style>
  <w:style w:type="character" w:customStyle="1" w:styleId="TACChar">
    <w:name w:val="TAC Char"/>
    <w:link w:val="TAC"/>
    <w:qFormat/>
    <w:rsid w:val="006C34F2"/>
    <w:rPr>
      <w:rFonts w:ascii="Arial" w:eastAsia="MS Mincho" w:hAnsi="Arial"/>
      <w:sz w:val="18"/>
      <w:szCs w:val="18"/>
      <w:lang w:val="en-GB" w:eastAsia="x-none"/>
    </w:rPr>
  </w:style>
  <w:style w:type="character" w:customStyle="1" w:styleId="TAHCar">
    <w:name w:val="TAH Car"/>
    <w:link w:val="TAH"/>
    <w:qFormat/>
    <w:rsid w:val="006C34F2"/>
    <w:rPr>
      <w:rFonts w:ascii="Arial" w:eastAsia="MS Mincho" w:hAnsi="Arial"/>
      <w:b/>
      <w:bCs/>
      <w:sz w:val="18"/>
      <w:szCs w:val="18"/>
      <w:lang w:val="en-GB" w:eastAsia="x-none"/>
    </w:rPr>
  </w:style>
  <w:style w:type="character" w:customStyle="1" w:styleId="THChar">
    <w:name w:val="TH Char"/>
    <w:link w:val="TH"/>
    <w:rsid w:val="006C34F2"/>
    <w:rPr>
      <w:rFonts w:ascii="Arial" w:eastAsia="SimSun" w:hAnsi="Arial"/>
      <w:b/>
      <w:lang w:val="en-GB" w:eastAsia="en-GB"/>
    </w:rPr>
  </w:style>
  <w:style w:type="character" w:customStyle="1" w:styleId="SignatureChar1">
    <w:name w:val="Signature Char1"/>
    <w:basedOn w:val="DefaultParagraphFont"/>
    <w:semiHidden/>
    <w:rsid w:val="006C34F2"/>
    <w:rPr>
      <w:rFonts w:ascii="Times New Roman" w:hAnsi="Times New Roman" w:cs="Times New Roman" w:hint="default"/>
      <w:sz w:val="24"/>
      <w:lang w:val="en-GB" w:eastAsia="en-US"/>
    </w:rPr>
  </w:style>
  <w:style w:type="paragraph" w:customStyle="1" w:styleId="Table-fin">
    <w:name w:val="Table-fin"/>
    <w:basedOn w:val="Normal"/>
    <w:uiPriority w:val="99"/>
    <w:rsid w:val="006C34F2"/>
    <w:pPr>
      <w:textAlignment w:val="auto"/>
    </w:pPr>
    <w:rPr>
      <w:rFonts w:eastAsia="MS Mincho"/>
    </w:rPr>
  </w:style>
  <w:style w:type="character" w:customStyle="1" w:styleId="Titre1Car1">
    <w:name w:val="Titre 1 Car1"/>
    <w:aliases w:val="título 1 Car1,H1 Car1,h1 Car1,h11 Car1,h12 Car1,h13 Car1,h14 Car1,h15 Car1,h16 Car1,h17 Car1,h111 Car1,h121 Car1,h131 Car1,h141 Car1,h151 Car1,h161 Car1,h18 Car1,h112 Car1,h122 Car1,h132 Car1,h142 Car1,h152 Car1,h162 Car1,h19 Car1,h113 Car1"/>
    <w:rsid w:val="006C34F2"/>
    <w:rPr>
      <w:rFonts w:ascii="Cambria" w:eastAsia="SimSun" w:hAnsi="Cambria" w:cs="Times New Roman" w:hint="default"/>
      <w:b/>
      <w:bCs/>
      <w:color w:val="365F91"/>
      <w:sz w:val="28"/>
      <w:szCs w:val="28"/>
      <w:lang w:val="en-GB" w:eastAsia="en-US"/>
    </w:rPr>
  </w:style>
  <w:style w:type="character" w:customStyle="1" w:styleId="Titre2Car1">
    <w:name w:val="Titre 2 Car1"/>
    <w:aliases w:val="Sub-section Car1,H2 Car1,h2 Car1,h21 Car1,Heading Two Car1,R2 Car1,l2 Car1,UNDERRUBRIK 1-2 Car1,Head 2 Car1,List level 2 Car1,Sub-Heading Car1,A Car1,1st level heading Car1,level 2 no toc Car1,2nd level Car1,Titre2 Car1,h:2 Car1,h:2app Car1"/>
    <w:semiHidden/>
    <w:rsid w:val="006C34F2"/>
    <w:rPr>
      <w:rFonts w:ascii="Cambria" w:eastAsia="SimSun" w:hAnsi="Cambria" w:cs="Times New Roman" w:hint="default"/>
      <w:b/>
      <w:bCs/>
      <w:color w:val="4F81BD"/>
      <w:sz w:val="26"/>
      <w:szCs w:val="26"/>
      <w:lang w:val="en-GB" w:eastAsia="en-US"/>
    </w:rPr>
  </w:style>
  <w:style w:type="character" w:customStyle="1" w:styleId="Titre3Car1">
    <w:name w:val="Titre 3 Car1"/>
    <w:aliases w:val="Underrubrik2 Car1,H3 Car1,Memo Heading 3 Car1,h3 Car1,no break Car1,Heading 3 Char1 Char Car1,Heading 3 Char Char Char Car1,Heading 3 Char1 Char Char Char Car1,Heading 3 Char Char Char Char Char Car1,Heading 3 Char Char1 Char Car1,0H Car1"/>
    <w:semiHidden/>
    <w:rsid w:val="006C34F2"/>
    <w:rPr>
      <w:rFonts w:ascii="Cambria" w:eastAsia="SimSun" w:hAnsi="Cambria" w:cs="Times New Roman" w:hint="default"/>
      <w:b/>
      <w:bCs/>
      <w:color w:val="4F81BD"/>
      <w:sz w:val="24"/>
      <w:lang w:val="en-GB" w:eastAsia="en-US"/>
    </w:rPr>
  </w:style>
  <w:style w:type="character" w:customStyle="1" w:styleId="Titre4Car1">
    <w:name w:val="Titre 4 Car1"/>
    <w:aliases w:val="h4 Car1,H4 Car1,h41 Car1,H41 Car1,H42 Car1,h42 Car1,H43 Car1,h43 Car1,H411 Car1,h411 Car1,H421 Car1,h421 Car1,H44 Car1,h44 Car1,H412 Car1,h412 Car1,H422 Car1,h422 Car1,H431 Car1,h431 Car1,H45 Car1,h45 Car1,H413 Car1,h413 Car1,H423 Car1"/>
    <w:semiHidden/>
    <w:rsid w:val="006C34F2"/>
    <w:rPr>
      <w:rFonts w:ascii="Cambria" w:eastAsia="SimSun" w:hAnsi="Cambria" w:cs="Times New Roman" w:hint="default"/>
      <w:b/>
      <w:bCs/>
      <w:i/>
      <w:iCs/>
      <w:color w:val="4F81BD"/>
      <w:sz w:val="24"/>
      <w:lang w:val="en-GB" w:eastAsia="en-US"/>
    </w:rPr>
  </w:style>
  <w:style w:type="character" w:customStyle="1" w:styleId="Titre5Car1">
    <w:name w:val="Titre 5 Car1"/>
    <w:aliases w:val="H5 Car1"/>
    <w:semiHidden/>
    <w:rsid w:val="006C34F2"/>
    <w:rPr>
      <w:rFonts w:ascii="Cambria" w:eastAsia="SimSun" w:hAnsi="Cambria" w:cs="Times New Roman" w:hint="default"/>
      <w:color w:val="243F60"/>
      <w:sz w:val="24"/>
      <w:lang w:val="en-GB" w:eastAsia="en-US"/>
    </w:rPr>
  </w:style>
  <w:style w:type="character" w:customStyle="1" w:styleId="Titre6Car1">
    <w:name w:val="Titre 6 Car1"/>
    <w:aliases w:val="H6 Car1"/>
    <w:semiHidden/>
    <w:rsid w:val="006C34F2"/>
    <w:rPr>
      <w:rFonts w:ascii="Cambria" w:eastAsia="SimSun" w:hAnsi="Cambria" w:cs="Times New Roman" w:hint="default"/>
      <w:i/>
      <w:iCs/>
      <w:color w:val="243F60"/>
      <w:sz w:val="24"/>
      <w:lang w:val="en-GB" w:eastAsia="en-US"/>
    </w:rPr>
  </w:style>
  <w:style w:type="character" w:customStyle="1" w:styleId="Titre7Car1">
    <w:name w:val="Titre 7 Car1"/>
    <w:aliases w:val="H7 Car1,8 Car1"/>
    <w:semiHidden/>
    <w:rsid w:val="006C34F2"/>
    <w:rPr>
      <w:rFonts w:ascii="Cambria" w:eastAsia="SimSun" w:hAnsi="Cambria" w:cs="Times New Roman" w:hint="default"/>
      <w:i/>
      <w:iCs/>
      <w:color w:val="404040"/>
      <w:sz w:val="24"/>
      <w:lang w:val="en-GB" w:eastAsia="en-US"/>
    </w:rPr>
  </w:style>
  <w:style w:type="character" w:customStyle="1" w:styleId="Titre8Car1">
    <w:name w:val="Titre 8 Car1"/>
    <w:aliases w:val="Table Heading Car1"/>
    <w:semiHidden/>
    <w:rsid w:val="006C34F2"/>
    <w:rPr>
      <w:rFonts w:ascii="Cambria" w:eastAsia="SimSun" w:hAnsi="Cambria" w:cs="Times New Roman" w:hint="default"/>
      <w:color w:val="404040"/>
      <w:lang w:val="en-GB" w:eastAsia="en-US"/>
    </w:rPr>
  </w:style>
  <w:style w:type="character" w:customStyle="1" w:styleId="Titre9Car1">
    <w:name w:val="Titre 9 Car1"/>
    <w:aliases w:val="Figure Heading Car1,FH Car1"/>
    <w:semiHidden/>
    <w:rsid w:val="006C34F2"/>
    <w:rPr>
      <w:rFonts w:ascii="Cambria" w:eastAsia="SimSun" w:hAnsi="Cambria" w:cs="Times New Roman" w:hint="default"/>
      <w:i/>
      <w:iCs/>
      <w:color w:val="404040"/>
      <w:lang w:val="en-GB" w:eastAsia="en-US"/>
    </w:rPr>
  </w:style>
  <w:style w:type="character" w:customStyle="1" w:styleId="NotedebasdepageCar1">
    <w:name w:val="Note de bas de page Car1"/>
    <w:aliases w:val="footnote text Car1,ALTS FOOTNOTE Car1,Footnote Text Char1 Car1,Footnote Text Char Char1 Car1,Footnote Text Char4 Char Char Car1,Footnote Text Char1 Char1 Char1 Char Car1,Footnote Text Char Char1 Char1 Char Char Car1,DNV Car1"/>
    <w:semiHidden/>
    <w:rsid w:val="006C34F2"/>
    <w:rPr>
      <w:rFonts w:ascii="Times New Roman" w:hAnsi="Times New Roman" w:cs="Times New Roman" w:hint="default"/>
      <w:lang w:val="en-GB" w:eastAsia="en-US"/>
    </w:rPr>
  </w:style>
  <w:style w:type="character" w:customStyle="1" w:styleId="En-tteCar1">
    <w:name w:val="En-tête Car1"/>
    <w:aliases w:val="header odd Car1,header odd1 Car1,header odd2 Car1,header Car1,header odd3 Car1,header odd4 Car1,header odd5 Car1,header odd6 Car1,header1 Car1,header2 Car1,header3 Car1,header odd11 Car1,header odd21 Car1,header odd7 Car1,header4 Car1"/>
    <w:semiHidden/>
    <w:rsid w:val="006C34F2"/>
    <w:rPr>
      <w:rFonts w:ascii="Times New Roman" w:hAnsi="Times New Roman" w:cs="Times New Roman" w:hint="default"/>
      <w:sz w:val="24"/>
      <w:lang w:val="en-GB" w:eastAsia="en-US"/>
    </w:rPr>
  </w:style>
  <w:style w:type="character" w:customStyle="1" w:styleId="PieddepageCar1">
    <w:name w:val="Pied de page Car1"/>
    <w:aliases w:val="footer odd Car1,footer Car1,fo Car1,pie de página Car1"/>
    <w:semiHidden/>
    <w:rsid w:val="006C34F2"/>
    <w:rPr>
      <w:rFonts w:ascii="Times New Roman" w:hAnsi="Times New Roman" w:cs="Times New Roman" w:hint="default"/>
      <w:sz w:val="24"/>
      <w:lang w:val="en-GB" w:eastAsia="en-US"/>
    </w:rPr>
  </w:style>
  <w:style w:type="paragraph" w:customStyle="1" w:styleId="a0">
    <w:name w:val="公式"/>
    <w:basedOn w:val="Normal"/>
    <w:next w:val="12"/>
    <w:link w:val="Char"/>
    <w:qFormat/>
    <w:rsid w:val="006C34F2"/>
    <w:pPr>
      <w:tabs>
        <w:tab w:val="clear" w:pos="1134"/>
        <w:tab w:val="clear" w:pos="1871"/>
        <w:tab w:val="clear" w:pos="2268"/>
        <w:tab w:val="center" w:pos="4152"/>
        <w:tab w:val="right" w:pos="8301"/>
      </w:tabs>
      <w:overflowPunct/>
      <w:autoSpaceDE/>
      <w:autoSpaceDN/>
      <w:adjustRightInd/>
      <w:spacing w:after="120"/>
      <w:jc w:val="center"/>
      <w:textAlignment w:val="auto"/>
    </w:pPr>
    <w:rPr>
      <w:rFonts w:eastAsia="SimSun"/>
      <w:kern w:val="2"/>
      <w:sz w:val="21"/>
      <w:lang w:eastAsia="zh-CN"/>
    </w:rPr>
  </w:style>
  <w:style w:type="character" w:customStyle="1" w:styleId="Char">
    <w:name w:val="公式 Char"/>
    <w:link w:val="a0"/>
    <w:rsid w:val="006C34F2"/>
    <w:rPr>
      <w:rFonts w:ascii="Times New Roman" w:eastAsia="SimSun" w:hAnsi="Times New Roman"/>
      <w:kern w:val="2"/>
      <w:sz w:val="21"/>
    </w:rPr>
  </w:style>
  <w:style w:type="paragraph" w:customStyle="1" w:styleId="a1">
    <w:name w:val="表格文字居中"/>
    <w:basedOn w:val="Normal"/>
    <w:qFormat/>
    <w:rsid w:val="006C34F2"/>
    <w:pPr>
      <w:widowControl w:val="0"/>
      <w:tabs>
        <w:tab w:val="clear" w:pos="1134"/>
        <w:tab w:val="clear" w:pos="1871"/>
        <w:tab w:val="clear" w:pos="2268"/>
      </w:tabs>
      <w:overflowPunct/>
      <w:autoSpaceDE/>
      <w:autoSpaceDN/>
      <w:adjustRightInd/>
      <w:spacing w:before="0"/>
      <w:jc w:val="center"/>
      <w:textAlignment w:val="auto"/>
    </w:pPr>
    <w:rPr>
      <w:rFonts w:eastAsia="SimSun" w:cs="SimSun"/>
      <w:kern w:val="2"/>
      <w:sz w:val="21"/>
      <w:lang w:eastAsia="zh-CN"/>
    </w:rPr>
  </w:style>
  <w:style w:type="paragraph" w:customStyle="1" w:styleId="Tablefin0">
    <w:name w:val="Table fin"/>
    <w:basedOn w:val="Normal"/>
    <w:rsid w:val="006C34F2"/>
    <w:pPr>
      <w:spacing w:before="0"/>
    </w:pPr>
    <w:rPr>
      <w:rFonts w:eastAsia="MS Mincho"/>
      <w:sz w:val="18"/>
    </w:rPr>
  </w:style>
  <w:style w:type="table" w:customStyle="1" w:styleId="PlumTable">
    <w:name w:val="Plum Table"/>
    <w:basedOn w:val="TableNormal"/>
    <w:rsid w:val="006C34F2"/>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character" w:customStyle="1" w:styleId="ArtrefBold1">
    <w:name w:val="Art_ref + Bold1"/>
    <w:basedOn w:val="Artref"/>
    <w:rsid w:val="006C34F2"/>
    <w:rPr>
      <w:b/>
      <w:bCs/>
      <w:color w:val="auto"/>
    </w:rPr>
  </w:style>
  <w:style w:type="table" w:customStyle="1" w:styleId="Grilledutableau1">
    <w:name w:val="Grille du tableau1"/>
    <w:basedOn w:val="TableNormal"/>
    <w:next w:val="TableGrid"/>
    <w:rsid w:val="006C34F2"/>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DefaultParagraphFont"/>
    <w:rsid w:val="006C34F2"/>
    <w:rPr>
      <w:rFonts w:ascii="Times New Roman" w:hAnsi="Times New Roman" w:cs="Times New Roman"/>
      <w:kern w:val="0"/>
      <w:sz w:val="24"/>
      <w:szCs w:val="20"/>
      <w:lang w:val="en-GB" w:eastAsia="en-US"/>
    </w:rPr>
  </w:style>
  <w:style w:type="paragraph" w:customStyle="1" w:styleId="Tablef">
    <w:name w:val="Table_f"/>
    <w:basedOn w:val="Tablefin"/>
    <w:rsid w:val="006C34F2"/>
    <w:rPr>
      <w:rFonts w:eastAsiaTheme="minorEastAsia"/>
      <w:lang w:val="de-DE" w:eastAsia="zh-CN"/>
    </w:rPr>
  </w:style>
  <w:style w:type="character" w:customStyle="1" w:styleId="BalloonTextChar4">
    <w:name w:val="Balloon Text Char4"/>
    <w:basedOn w:val="DefaultParagraphFont"/>
    <w:rsid w:val="006C34F2"/>
    <w:rPr>
      <w:rFonts w:ascii="Times New Roman" w:eastAsiaTheme="minorEastAsia" w:hAnsi="Times New Roman"/>
      <w:sz w:val="18"/>
      <w:szCs w:val="18"/>
      <w:lang w:val="en-GB" w:eastAsia="en-US"/>
    </w:rPr>
  </w:style>
  <w:style w:type="character" w:customStyle="1" w:styleId="CommentTextChar4">
    <w:name w:val="Comment Text Char4"/>
    <w:basedOn w:val="DefaultParagraphFont"/>
    <w:rsid w:val="006C34F2"/>
    <w:rPr>
      <w:rFonts w:ascii="Times New Roman" w:eastAsiaTheme="minorEastAsia" w:hAnsi="Times New Roman"/>
      <w:lang w:val="en-GB" w:eastAsia="en-US"/>
    </w:rPr>
  </w:style>
  <w:style w:type="character" w:customStyle="1" w:styleId="CommentSubjectChar4">
    <w:name w:val="Comment Subject Char4"/>
    <w:basedOn w:val="CommentTextChar4"/>
    <w:rsid w:val="006C34F2"/>
    <w:rPr>
      <w:rFonts w:ascii="Times New Roman" w:eastAsiaTheme="minorEastAsia" w:hAnsi="Times New Roman"/>
      <w:b/>
      <w:bCs/>
      <w:lang w:val="en-GB" w:eastAsia="en-US"/>
    </w:rPr>
  </w:style>
  <w:style w:type="character" w:customStyle="1" w:styleId="17">
    <w:name w:val="未处理的提及1"/>
    <w:basedOn w:val="DefaultParagraphFont"/>
    <w:uiPriority w:val="99"/>
    <w:semiHidden/>
    <w:unhideWhenUsed/>
    <w:rsid w:val="006C34F2"/>
    <w:rPr>
      <w:color w:val="808080"/>
      <w:shd w:val="clear" w:color="auto" w:fill="E6E6E6"/>
    </w:rPr>
  </w:style>
  <w:style w:type="paragraph" w:customStyle="1" w:styleId="Normal-a">
    <w:name w:val="Normal-a"/>
    <w:basedOn w:val="Normal"/>
    <w:rsid w:val="006C34F2"/>
    <w:rPr>
      <w:rFonts w:eastAsiaTheme="minorEastAsia"/>
    </w:rPr>
  </w:style>
  <w:style w:type="character" w:customStyle="1" w:styleId="AnnexNoTitleChar">
    <w:name w:val="Annex_NoTitle Char"/>
    <w:link w:val="AnnexNoTitle"/>
    <w:rsid w:val="006C34F2"/>
    <w:rPr>
      <w:rFonts w:ascii="Times New Roman" w:eastAsia="SimSun" w:hAnsi="Times New Roman"/>
      <w:b/>
      <w:sz w:val="28"/>
      <w:lang w:eastAsia="en-US"/>
    </w:rPr>
  </w:style>
  <w:style w:type="character" w:customStyle="1" w:styleId="AnnexNoCar">
    <w:name w:val="Annex_No Car"/>
    <w:locked/>
    <w:rsid w:val="006C34F2"/>
    <w:rPr>
      <w:rFonts w:ascii="Times New Roman" w:hAnsi="Times New Roman"/>
      <w:caps/>
      <w:sz w:val="28"/>
      <w:lang w:val="en-GB" w:eastAsia="en-US"/>
    </w:rPr>
  </w:style>
  <w:style w:type="paragraph" w:customStyle="1" w:styleId="Scope">
    <w:name w:val="Scope"/>
    <w:basedOn w:val="Normal"/>
    <w:rsid w:val="006C34F2"/>
    <w:pPr>
      <w:keepNext/>
      <w:keepLines/>
      <w:tabs>
        <w:tab w:val="left" w:pos="794"/>
        <w:tab w:val="left" w:pos="1191"/>
        <w:tab w:val="left" w:pos="1588"/>
        <w:tab w:val="left" w:pos="1985"/>
      </w:tabs>
      <w:spacing w:before="240"/>
      <w:jc w:val="both"/>
    </w:pPr>
    <w:rPr>
      <w:rFonts w:eastAsia="SimSun"/>
      <w:b/>
      <w:szCs w:val="24"/>
    </w:rPr>
  </w:style>
  <w:style w:type="paragraph" w:customStyle="1" w:styleId="Tablef0">
    <w:name w:val="TableÇf"/>
    <w:basedOn w:val="Normal"/>
    <w:rsid w:val="006C34F2"/>
    <w:pPr>
      <w:tabs>
        <w:tab w:val="clear" w:pos="1134"/>
        <w:tab w:val="clear" w:pos="1871"/>
        <w:tab w:val="clear" w:pos="2268"/>
      </w:tabs>
      <w:overflowPunct/>
      <w:autoSpaceDE/>
      <w:autoSpaceDN/>
      <w:adjustRightInd/>
      <w:spacing w:before="0"/>
      <w:textAlignment w:val="auto"/>
    </w:pPr>
    <w:rPr>
      <w:rFonts w:eastAsia="Batang"/>
      <w:szCs w:val="24"/>
    </w:rPr>
  </w:style>
  <w:style w:type="character" w:customStyle="1" w:styleId="Mentionnonrsolue1">
    <w:name w:val="Mention non résolue1"/>
    <w:basedOn w:val="DefaultParagraphFont"/>
    <w:uiPriority w:val="99"/>
    <w:semiHidden/>
    <w:rsid w:val="006C34F2"/>
    <w:rPr>
      <w:color w:val="808080"/>
      <w:shd w:val="clear" w:color="auto" w:fill="E6E6E6"/>
    </w:rPr>
  </w:style>
  <w:style w:type="paragraph" w:customStyle="1" w:styleId="ECCHeader">
    <w:name w:val="ECC Header"/>
    <w:rsid w:val="006C34F2"/>
    <w:pPr>
      <w:tabs>
        <w:tab w:val="left" w:pos="0"/>
        <w:tab w:val="center" w:pos="4820"/>
        <w:tab w:val="right" w:pos="9639"/>
      </w:tabs>
      <w:spacing w:before="60" w:after="120"/>
    </w:pPr>
    <w:rPr>
      <w:rFonts w:ascii="Arial" w:eastAsiaTheme="minorEastAsia" w:hAnsi="Arial"/>
      <w:b/>
      <w:sz w:val="16"/>
      <w:lang w:val="da-DK" w:eastAsia="en-US"/>
    </w:rPr>
  </w:style>
  <w:style w:type="paragraph" w:customStyle="1" w:styleId="ECCFiguretitle">
    <w:name w:val="ECC Figure title"/>
    <w:basedOn w:val="Normal"/>
    <w:next w:val="Normal"/>
    <w:rsid w:val="006C34F2"/>
    <w:pPr>
      <w:tabs>
        <w:tab w:val="clear" w:pos="1134"/>
        <w:tab w:val="clear" w:pos="1871"/>
        <w:tab w:val="clear" w:pos="2268"/>
      </w:tabs>
      <w:overflowPunct/>
      <w:autoSpaceDE/>
      <w:autoSpaceDN/>
      <w:adjustRightInd/>
      <w:spacing w:before="240" w:after="480"/>
      <w:ind w:left="360" w:hanging="360"/>
      <w:jc w:val="center"/>
      <w:textAlignment w:val="auto"/>
    </w:pPr>
    <w:rPr>
      <w:rFonts w:ascii="Arial" w:eastAsiaTheme="minorEastAsia" w:hAnsi="Arial"/>
      <w:b/>
      <w:color w:val="D2232A"/>
      <w:sz w:val="20"/>
      <w:szCs w:val="24"/>
    </w:rPr>
  </w:style>
  <w:style w:type="paragraph" w:customStyle="1" w:styleId="ECCAnnex-heading1">
    <w:name w:val="ECC Annex - heading1"/>
    <w:basedOn w:val="Heading1"/>
    <w:next w:val="Normal"/>
    <w:rsid w:val="006C34F2"/>
    <w:pPr>
      <w:keepLines w:val="0"/>
      <w:pageBreakBefore/>
      <w:tabs>
        <w:tab w:val="clear" w:pos="1134"/>
        <w:tab w:val="clear" w:pos="1871"/>
        <w:tab w:val="clear" w:pos="2268"/>
      </w:tabs>
      <w:overflowPunct/>
      <w:autoSpaceDE/>
      <w:autoSpaceDN/>
      <w:adjustRightInd/>
      <w:spacing w:before="400" w:after="240"/>
      <w:ind w:left="0" w:firstLine="0"/>
      <w:textAlignment w:val="auto"/>
    </w:pPr>
    <w:rPr>
      <w:rFonts w:ascii="Arial" w:eastAsiaTheme="minorEastAsia" w:hAnsi="Arial" w:cs="Arial"/>
      <w:bCs/>
      <w:caps/>
      <w:color w:val="D2232A"/>
      <w:kern w:val="32"/>
      <w:sz w:val="20"/>
      <w:szCs w:val="32"/>
    </w:rPr>
  </w:style>
  <w:style w:type="table" w:customStyle="1" w:styleId="TableGrid10">
    <w:name w:val="Table Grid10"/>
    <w:basedOn w:val="TableNormal"/>
    <w:next w:val="TableGrid"/>
    <w:uiPriority w:val="59"/>
    <w:rsid w:val="006C34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C34F2"/>
  </w:style>
  <w:style w:type="numbering" w:customStyle="1" w:styleId="LFO192">
    <w:name w:val="LFO192"/>
    <w:basedOn w:val="NoList"/>
    <w:rsid w:val="006C34F2"/>
  </w:style>
  <w:style w:type="numbering" w:customStyle="1" w:styleId="LFO202">
    <w:name w:val="LFO202"/>
    <w:basedOn w:val="NoList"/>
    <w:rsid w:val="006C34F2"/>
  </w:style>
  <w:style w:type="numbering" w:customStyle="1" w:styleId="LFO212">
    <w:name w:val="LFO212"/>
    <w:basedOn w:val="NoList"/>
    <w:rsid w:val="006C34F2"/>
  </w:style>
  <w:style w:type="numbering" w:customStyle="1" w:styleId="LFO222">
    <w:name w:val="LFO222"/>
    <w:basedOn w:val="NoList"/>
    <w:rsid w:val="006C34F2"/>
  </w:style>
  <w:style w:type="numbering" w:customStyle="1" w:styleId="LFO232">
    <w:name w:val="LFO232"/>
    <w:basedOn w:val="NoList"/>
    <w:rsid w:val="006C34F2"/>
  </w:style>
  <w:style w:type="numbering" w:customStyle="1" w:styleId="NoList13">
    <w:name w:val="No List13"/>
    <w:next w:val="NoList"/>
    <w:uiPriority w:val="99"/>
    <w:semiHidden/>
    <w:unhideWhenUsed/>
    <w:rsid w:val="006C34F2"/>
  </w:style>
  <w:style w:type="table" w:customStyle="1" w:styleId="TableGrid14">
    <w:name w:val="Table Grid14"/>
    <w:basedOn w:val="TableNormal"/>
    <w:next w:val="TableGrid"/>
    <w:qFormat/>
    <w:rsid w:val="006C34F2"/>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6C34F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6C34F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6C34F2"/>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6C34F2"/>
  </w:style>
  <w:style w:type="numbering" w:customStyle="1" w:styleId="NoList1112">
    <w:name w:val="No List1112"/>
    <w:next w:val="NoList"/>
    <w:uiPriority w:val="99"/>
    <w:semiHidden/>
    <w:unhideWhenUsed/>
    <w:rsid w:val="006C34F2"/>
  </w:style>
  <w:style w:type="numbering" w:customStyle="1" w:styleId="KeineListe12">
    <w:name w:val="Keine Liste12"/>
    <w:next w:val="NoList"/>
    <w:uiPriority w:val="99"/>
    <w:semiHidden/>
    <w:unhideWhenUsed/>
    <w:rsid w:val="006C34F2"/>
  </w:style>
  <w:style w:type="table" w:customStyle="1" w:styleId="Tabellenraster11">
    <w:name w:val="Tabellenraster11"/>
    <w:basedOn w:val="TableNormal"/>
    <w:next w:val="TableGrid"/>
    <w:uiPriority w:val="59"/>
    <w:rsid w:val="006C34F2"/>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표 구분선73"/>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リストなし11"/>
    <w:next w:val="NoList"/>
    <w:uiPriority w:val="99"/>
    <w:semiHidden/>
    <w:unhideWhenUsed/>
    <w:rsid w:val="006C34F2"/>
  </w:style>
  <w:style w:type="numbering" w:customStyle="1" w:styleId="NoList21">
    <w:name w:val="No List21"/>
    <w:next w:val="NoList"/>
    <w:uiPriority w:val="99"/>
    <w:semiHidden/>
    <w:unhideWhenUsed/>
    <w:rsid w:val="006C34F2"/>
  </w:style>
  <w:style w:type="numbering" w:customStyle="1" w:styleId="LFO1911">
    <w:name w:val="LFO1911"/>
    <w:basedOn w:val="NoList"/>
    <w:rsid w:val="006C34F2"/>
  </w:style>
  <w:style w:type="numbering" w:customStyle="1" w:styleId="LFO2011">
    <w:name w:val="LFO2011"/>
    <w:basedOn w:val="NoList"/>
    <w:rsid w:val="006C34F2"/>
  </w:style>
  <w:style w:type="numbering" w:customStyle="1" w:styleId="LFO2111">
    <w:name w:val="LFO2111"/>
    <w:basedOn w:val="NoList"/>
    <w:rsid w:val="006C34F2"/>
  </w:style>
  <w:style w:type="numbering" w:customStyle="1" w:styleId="LFO2211">
    <w:name w:val="LFO2211"/>
    <w:basedOn w:val="NoList"/>
    <w:rsid w:val="006C34F2"/>
  </w:style>
  <w:style w:type="numbering" w:customStyle="1" w:styleId="LFO2311">
    <w:name w:val="LFO2311"/>
    <w:basedOn w:val="NoList"/>
    <w:rsid w:val="006C34F2"/>
  </w:style>
  <w:style w:type="numbering" w:customStyle="1" w:styleId="NoList121">
    <w:name w:val="No List121"/>
    <w:next w:val="NoList"/>
    <w:uiPriority w:val="99"/>
    <w:semiHidden/>
    <w:unhideWhenUsed/>
    <w:rsid w:val="006C34F2"/>
  </w:style>
  <w:style w:type="numbering" w:customStyle="1" w:styleId="NoList1121">
    <w:name w:val="No List1121"/>
    <w:next w:val="NoList"/>
    <w:uiPriority w:val="99"/>
    <w:semiHidden/>
    <w:unhideWhenUsed/>
    <w:rsid w:val="006C34F2"/>
  </w:style>
  <w:style w:type="numbering" w:customStyle="1" w:styleId="NoList11112">
    <w:name w:val="No List11112"/>
    <w:next w:val="NoList"/>
    <w:uiPriority w:val="99"/>
    <w:semiHidden/>
    <w:unhideWhenUsed/>
    <w:rsid w:val="006C34F2"/>
  </w:style>
  <w:style w:type="numbering" w:customStyle="1" w:styleId="KeineListe111">
    <w:name w:val="Keine Liste111"/>
    <w:next w:val="NoList"/>
    <w:uiPriority w:val="99"/>
    <w:semiHidden/>
    <w:unhideWhenUsed/>
    <w:rsid w:val="006C34F2"/>
  </w:style>
  <w:style w:type="table" w:customStyle="1" w:styleId="TableGrid511">
    <w:name w:val="Table Grid511"/>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
    <w:rsid w:val="006C34F2"/>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
    <w:name w:val="ECC Bullets1"/>
    <w:basedOn w:val="NoList"/>
    <w:rsid w:val="006C34F2"/>
  </w:style>
  <w:style w:type="numbering" w:customStyle="1" w:styleId="ECCNumbers-Bullets1">
    <w:name w:val="ECC Numbers-Bullets1"/>
    <w:uiPriority w:val="99"/>
    <w:rsid w:val="006C34F2"/>
  </w:style>
  <w:style w:type="table" w:customStyle="1" w:styleId="ECCTable-redheader1">
    <w:name w:val="ECC Table - red header1"/>
    <w:basedOn w:val="TableNormal"/>
    <w:uiPriority w:val="99"/>
    <w:rsid w:val="006C34F2"/>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
    <w:name w:val="Table Grid31"/>
    <w:basedOn w:val="TableNormal"/>
    <w:next w:val="TableGrid"/>
    <w:rsid w:val="006C34F2"/>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
    <w:name w:val="Colorful Grid1"/>
    <w:basedOn w:val="TableNormal"/>
    <w:next w:val="ColorfulGrid"/>
    <w:uiPriority w:val="73"/>
    <w:rsid w:val="006C34F2"/>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
    <w:name w:val="Table Simple 11"/>
    <w:basedOn w:val="TableNormal"/>
    <w:next w:val="TableSimple1"/>
    <w:uiPriority w:val="99"/>
    <w:semiHidden/>
    <w:unhideWhenUsed/>
    <w:rsid w:val="006C34F2"/>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
    <w:name w:val="Colorful Grid - Accent 61"/>
    <w:basedOn w:val="TableNormal"/>
    <w:next w:val="ColorfulGrid-Accent6"/>
    <w:uiPriority w:val="73"/>
    <w:rsid w:val="006C34F2"/>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
    <w:name w:val="ECC Table - white header1"/>
    <w:basedOn w:val="ECCTable-clean"/>
    <w:uiPriority w:val="99"/>
    <w:locked/>
    <w:rsid w:val="006C34F2"/>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
    <w:name w:val="ECC Table - clean1"/>
    <w:uiPriority w:val="99"/>
    <w:rsid w:val="006C34F2"/>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
    <w:name w:val="No List31"/>
    <w:next w:val="NoList"/>
    <w:uiPriority w:val="99"/>
    <w:semiHidden/>
    <w:unhideWhenUsed/>
    <w:rsid w:val="006C34F2"/>
  </w:style>
  <w:style w:type="table" w:customStyle="1" w:styleId="TableGrid41">
    <w:name w:val="Table Grid41"/>
    <w:basedOn w:val="TableNormal"/>
    <w:next w:val="TableGrid"/>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표 구분선711"/>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6C34F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6C34F2"/>
  </w:style>
  <w:style w:type="table" w:customStyle="1" w:styleId="TableGrid71">
    <w:name w:val="Table Grid71"/>
    <w:basedOn w:val="TableNormal"/>
    <w:next w:val="TableGrid"/>
    <w:uiPriority w:val="5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표 구분선721"/>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6C34F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网格11"/>
    <w:basedOn w:val="TableNormal"/>
    <w:uiPriority w:val="73"/>
    <w:rsid w:val="006C34F2"/>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
    <w:name w:val="Table Grid91"/>
    <w:basedOn w:val="TableNormal"/>
    <w:next w:val="TableGrid"/>
    <w:uiPriority w:val="39"/>
    <w:rsid w:val="006C34F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6C34F2"/>
  </w:style>
  <w:style w:type="table" w:customStyle="1" w:styleId="PlumTable1">
    <w:name w:val="Plum Table1"/>
    <w:basedOn w:val="TableNormal"/>
    <w:rsid w:val="006C34F2"/>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1">
    <w:name w:val="Grille du tableau11"/>
    <w:basedOn w:val="TableNormal"/>
    <w:next w:val="TableGrid"/>
    <w:uiPriority w:val="39"/>
    <w:rsid w:val="006C34F2"/>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C34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C34F2"/>
    <w:rPr>
      <w:color w:val="605E5C"/>
      <w:shd w:val="clear" w:color="auto" w:fill="E1DFDD"/>
    </w:rPr>
  </w:style>
  <w:style w:type="numbering" w:customStyle="1" w:styleId="NoList6">
    <w:name w:val="No List6"/>
    <w:next w:val="NoList"/>
    <w:uiPriority w:val="99"/>
    <w:semiHidden/>
    <w:unhideWhenUsed/>
    <w:rsid w:val="006C34F2"/>
  </w:style>
  <w:style w:type="numbering" w:customStyle="1" w:styleId="LFO193">
    <w:name w:val="LFO193"/>
    <w:basedOn w:val="NoList"/>
    <w:rsid w:val="006C34F2"/>
  </w:style>
  <w:style w:type="numbering" w:customStyle="1" w:styleId="LFO203">
    <w:name w:val="LFO203"/>
    <w:basedOn w:val="NoList"/>
    <w:rsid w:val="006C34F2"/>
  </w:style>
  <w:style w:type="numbering" w:customStyle="1" w:styleId="LFO213">
    <w:name w:val="LFO213"/>
    <w:basedOn w:val="NoList"/>
    <w:rsid w:val="006C34F2"/>
  </w:style>
  <w:style w:type="numbering" w:customStyle="1" w:styleId="LFO223">
    <w:name w:val="LFO223"/>
    <w:basedOn w:val="NoList"/>
    <w:rsid w:val="006C34F2"/>
  </w:style>
  <w:style w:type="numbering" w:customStyle="1" w:styleId="LFO233">
    <w:name w:val="LFO233"/>
    <w:basedOn w:val="NoList"/>
    <w:rsid w:val="006C34F2"/>
  </w:style>
  <w:style w:type="numbering" w:customStyle="1" w:styleId="NoList14">
    <w:name w:val="No List14"/>
    <w:next w:val="NoList"/>
    <w:uiPriority w:val="99"/>
    <w:semiHidden/>
    <w:unhideWhenUsed/>
    <w:rsid w:val="006C34F2"/>
  </w:style>
  <w:style w:type="table" w:customStyle="1" w:styleId="TableGrid160">
    <w:name w:val="Table Grid16"/>
    <w:basedOn w:val="TableNormal"/>
    <w:next w:val="TableGrid"/>
    <w:qFormat/>
    <w:rsid w:val="006C34F2"/>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6C34F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6C34F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6C34F2"/>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6C34F2"/>
  </w:style>
  <w:style w:type="numbering" w:customStyle="1" w:styleId="NoList1113">
    <w:name w:val="No List1113"/>
    <w:next w:val="NoList"/>
    <w:uiPriority w:val="99"/>
    <w:semiHidden/>
    <w:unhideWhenUsed/>
    <w:rsid w:val="006C34F2"/>
  </w:style>
  <w:style w:type="numbering" w:customStyle="1" w:styleId="KeineListe13">
    <w:name w:val="Keine Liste13"/>
    <w:next w:val="NoList"/>
    <w:uiPriority w:val="99"/>
    <w:semiHidden/>
    <w:unhideWhenUsed/>
    <w:rsid w:val="006C34F2"/>
  </w:style>
  <w:style w:type="table" w:customStyle="1" w:styleId="Tabellenraster12">
    <w:name w:val="Tabellenraster12"/>
    <w:basedOn w:val="TableNormal"/>
    <w:next w:val="TableGrid"/>
    <w:uiPriority w:val="59"/>
    <w:rsid w:val="006C34F2"/>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표 구분선74"/>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リストなし12"/>
    <w:next w:val="NoList"/>
    <w:uiPriority w:val="99"/>
    <w:semiHidden/>
    <w:unhideWhenUsed/>
    <w:rsid w:val="006C34F2"/>
  </w:style>
  <w:style w:type="numbering" w:customStyle="1" w:styleId="NoList22">
    <w:name w:val="No List22"/>
    <w:next w:val="NoList"/>
    <w:uiPriority w:val="99"/>
    <w:semiHidden/>
    <w:unhideWhenUsed/>
    <w:rsid w:val="006C34F2"/>
  </w:style>
  <w:style w:type="numbering" w:customStyle="1" w:styleId="LFO1912">
    <w:name w:val="LFO1912"/>
    <w:basedOn w:val="NoList"/>
    <w:rsid w:val="006C34F2"/>
  </w:style>
  <w:style w:type="numbering" w:customStyle="1" w:styleId="LFO2012">
    <w:name w:val="LFO2012"/>
    <w:basedOn w:val="NoList"/>
    <w:rsid w:val="006C34F2"/>
  </w:style>
  <w:style w:type="numbering" w:customStyle="1" w:styleId="LFO2112">
    <w:name w:val="LFO2112"/>
    <w:basedOn w:val="NoList"/>
    <w:rsid w:val="006C34F2"/>
  </w:style>
  <w:style w:type="numbering" w:customStyle="1" w:styleId="LFO2212">
    <w:name w:val="LFO2212"/>
    <w:basedOn w:val="NoList"/>
    <w:rsid w:val="006C34F2"/>
  </w:style>
  <w:style w:type="numbering" w:customStyle="1" w:styleId="LFO2312">
    <w:name w:val="LFO2312"/>
    <w:basedOn w:val="NoList"/>
    <w:rsid w:val="006C34F2"/>
  </w:style>
  <w:style w:type="numbering" w:customStyle="1" w:styleId="NoList122">
    <w:name w:val="No List122"/>
    <w:next w:val="NoList"/>
    <w:uiPriority w:val="99"/>
    <w:semiHidden/>
    <w:unhideWhenUsed/>
    <w:rsid w:val="006C34F2"/>
  </w:style>
  <w:style w:type="numbering" w:customStyle="1" w:styleId="NoList1122">
    <w:name w:val="No List1122"/>
    <w:next w:val="NoList"/>
    <w:uiPriority w:val="99"/>
    <w:semiHidden/>
    <w:unhideWhenUsed/>
    <w:rsid w:val="006C34F2"/>
  </w:style>
  <w:style w:type="numbering" w:customStyle="1" w:styleId="NoList11113">
    <w:name w:val="No List11113"/>
    <w:next w:val="NoList"/>
    <w:uiPriority w:val="99"/>
    <w:semiHidden/>
    <w:unhideWhenUsed/>
    <w:rsid w:val="006C34F2"/>
  </w:style>
  <w:style w:type="numbering" w:customStyle="1" w:styleId="KeineListe112">
    <w:name w:val="Keine Liste112"/>
    <w:next w:val="NoList"/>
    <w:uiPriority w:val="99"/>
    <w:semiHidden/>
    <w:unhideWhenUsed/>
    <w:rsid w:val="006C34F2"/>
  </w:style>
  <w:style w:type="table" w:customStyle="1" w:styleId="TableGrid512">
    <w:name w:val="Table Grid512"/>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6C34F2"/>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
    <w:name w:val="ECC Bullets2"/>
    <w:basedOn w:val="NoList"/>
    <w:rsid w:val="006C34F2"/>
  </w:style>
  <w:style w:type="numbering" w:customStyle="1" w:styleId="ECCNumbers-Bullets2">
    <w:name w:val="ECC Numbers-Bullets2"/>
    <w:uiPriority w:val="99"/>
    <w:rsid w:val="006C34F2"/>
  </w:style>
  <w:style w:type="table" w:customStyle="1" w:styleId="ECCTable-redheader2">
    <w:name w:val="ECC Table - red header2"/>
    <w:basedOn w:val="TableNormal"/>
    <w:uiPriority w:val="99"/>
    <w:rsid w:val="006C34F2"/>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
    <w:name w:val="Table Grid32"/>
    <w:basedOn w:val="TableNormal"/>
    <w:next w:val="TableGrid"/>
    <w:rsid w:val="006C34F2"/>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
    <w:name w:val="Colorful Grid2"/>
    <w:basedOn w:val="TableNormal"/>
    <w:next w:val="ColorfulGrid"/>
    <w:uiPriority w:val="73"/>
    <w:rsid w:val="006C34F2"/>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
    <w:name w:val="Table Simple 12"/>
    <w:basedOn w:val="TableNormal"/>
    <w:next w:val="TableSimple1"/>
    <w:uiPriority w:val="99"/>
    <w:semiHidden/>
    <w:unhideWhenUsed/>
    <w:rsid w:val="006C34F2"/>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
    <w:name w:val="Colorful Grid - Accent 62"/>
    <w:basedOn w:val="TableNormal"/>
    <w:next w:val="ColorfulGrid-Accent6"/>
    <w:uiPriority w:val="73"/>
    <w:rsid w:val="006C34F2"/>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
    <w:name w:val="ECC Table - white header2"/>
    <w:basedOn w:val="ECCTable-clean"/>
    <w:uiPriority w:val="99"/>
    <w:locked/>
    <w:rsid w:val="006C34F2"/>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
    <w:name w:val="ECC Table - clean2"/>
    <w:uiPriority w:val="99"/>
    <w:rsid w:val="006C34F2"/>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
    <w:name w:val="No List32"/>
    <w:next w:val="NoList"/>
    <w:uiPriority w:val="99"/>
    <w:semiHidden/>
    <w:unhideWhenUsed/>
    <w:rsid w:val="006C34F2"/>
  </w:style>
  <w:style w:type="table" w:customStyle="1" w:styleId="TableGrid42">
    <w:name w:val="Table Grid42"/>
    <w:basedOn w:val="TableNormal"/>
    <w:next w:val="TableGrid"/>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표 구분선712"/>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6C34F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6C34F2"/>
  </w:style>
  <w:style w:type="table" w:customStyle="1" w:styleId="TableGrid72">
    <w:name w:val="Table Grid72"/>
    <w:basedOn w:val="TableNormal"/>
    <w:next w:val="TableGrid"/>
    <w:uiPriority w:val="5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표 구분선722"/>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6C34F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网格12"/>
    <w:basedOn w:val="TableNormal"/>
    <w:uiPriority w:val="73"/>
    <w:rsid w:val="006C34F2"/>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
    <w:name w:val="Table Grid92"/>
    <w:basedOn w:val="TableNormal"/>
    <w:next w:val="TableGrid"/>
    <w:uiPriority w:val="39"/>
    <w:rsid w:val="006C34F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6C34F2"/>
  </w:style>
  <w:style w:type="table" w:customStyle="1" w:styleId="PlumTable2">
    <w:name w:val="Plum Table2"/>
    <w:basedOn w:val="TableNormal"/>
    <w:rsid w:val="006C34F2"/>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2">
    <w:name w:val="Grille du tableau12"/>
    <w:basedOn w:val="TableNormal"/>
    <w:next w:val="TableGrid"/>
    <w:uiPriority w:val="39"/>
    <w:rsid w:val="006C34F2"/>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6C34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C34F2"/>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qFormat/>
    <w:rsid w:val="006C34F2"/>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rsid w:val="006C34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6C34F2"/>
  </w:style>
  <w:style w:type="paragraph" w:customStyle="1" w:styleId="TAN">
    <w:name w:val="TAN"/>
    <w:basedOn w:val="Normal"/>
    <w:link w:val="TANChar"/>
    <w:qFormat/>
    <w:rsid w:val="006C34F2"/>
    <w:pPr>
      <w:keepNext/>
      <w:keepLines/>
      <w:tabs>
        <w:tab w:val="clear" w:pos="1134"/>
        <w:tab w:val="clear" w:pos="1871"/>
        <w:tab w:val="clear" w:pos="2268"/>
      </w:tabs>
      <w:overflowPunct/>
      <w:autoSpaceDE/>
      <w:autoSpaceDN/>
      <w:adjustRightInd/>
      <w:spacing w:before="0"/>
      <w:ind w:left="851" w:hanging="851"/>
      <w:textAlignment w:val="auto"/>
    </w:pPr>
    <w:rPr>
      <w:rFonts w:ascii="Arial" w:eastAsia="MS Mincho" w:hAnsi="Arial"/>
      <w:sz w:val="18"/>
    </w:rPr>
  </w:style>
  <w:style w:type="character" w:customStyle="1" w:styleId="TANChar">
    <w:name w:val="TAN Char"/>
    <w:link w:val="TAN"/>
    <w:qFormat/>
    <w:rsid w:val="006C34F2"/>
    <w:rPr>
      <w:rFonts w:ascii="Arial" w:eastAsia="MS Mincho" w:hAnsi="Arial"/>
      <w:sz w:val="18"/>
      <w:lang w:val="en-GB" w:eastAsia="en-US"/>
    </w:rPr>
  </w:style>
  <w:style w:type="character" w:customStyle="1" w:styleId="UnresolvedMention3">
    <w:name w:val="Unresolved Mention3"/>
    <w:basedOn w:val="DefaultParagraphFont"/>
    <w:uiPriority w:val="99"/>
    <w:semiHidden/>
    <w:unhideWhenUsed/>
    <w:rsid w:val="006C34F2"/>
    <w:rPr>
      <w:color w:val="605E5C"/>
      <w:shd w:val="clear" w:color="auto" w:fill="E1DFDD"/>
    </w:rPr>
  </w:style>
  <w:style w:type="table" w:customStyle="1" w:styleId="TableGrid661">
    <w:name w:val="Table Grid661"/>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C34F2"/>
    <w:pPr>
      <w:tabs>
        <w:tab w:val="clear" w:pos="1134"/>
        <w:tab w:val="clear" w:pos="1871"/>
        <w:tab w:val="clear" w:pos="2268"/>
      </w:tabs>
      <w:overflowPunct/>
      <w:autoSpaceDE/>
      <w:autoSpaceDN/>
      <w:adjustRightInd/>
      <w:spacing w:before="0"/>
      <w:textAlignment w:val="auto"/>
    </w:pPr>
    <w:rPr>
      <w:rFonts w:ascii="Calibri" w:eastAsiaTheme="minorHAnsi" w:hAnsi="Calibri" w:cs="Calibri"/>
      <w:sz w:val="22"/>
      <w:szCs w:val="22"/>
      <w:lang w:eastAsia="en-GB"/>
    </w:rPr>
  </w:style>
  <w:style w:type="character" w:customStyle="1" w:styleId="Heading2Char">
    <w:name w:val="Heading 2 Char"/>
    <w:aliases w:val="Sub-section Char1,H2 Char1,h2 Char1,h21 Char1,Heading Two Char1,R2 Char1,l2 Char1,UNDERRUBRIK 1-2 Char1,Head 2 Char1,List level 2 Char1,Sub-Heading Char1,A Char1,1st level heading Char1,level 2 no toc Char1,2nd level Char1,Titre2 Char1"/>
    <w:basedOn w:val="DefaultParagraphFont"/>
    <w:qFormat/>
    <w:rsid w:val="00B21EC9"/>
    <w:rPr>
      <w:rFonts w:ascii="Times New Roman" w:hAnsi="Times New Roman"/>
      <w:b/>
      <w:sz w:val="24"/>
      <w:lang w:val="en-GB" w:eastAsia="en-US"/>
    </w:rPr>
  </w:style>
  <w:style w:type="table" w:customStyle="1" w:styleId="18">
    <w:name w:val="网格型1"/>
    <w:basedOn w:val="TableNormal"/>
    <w:next w:val="TableGrid"/>
    <w:uiPriority w:val="59"/>
    <w:qFormat/>
    <w:rsid w:val="00B3567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696127"/>
  </w:style>
  <w:style w:type="paragraph" w:customStyle="1" w:styleId="Figurewithlegend">
    <w:name w:val="Figure_with_legend"/>
    <w:basedOn w:val="Figure"/>
    <w:rsid w:val="00B21EC9"/>
    <w:pPr>
      <w:keepNext w:val="0"/>
      <w:keepLines w:val="0"/>
      <w:spacing w:after="240"/>
    </w:pPr>
    <w:rPr>
      <w:noProof/>
      <w:lang w:eastAsia="zh-CN"/>
    </w:rPr>
  </w:style>
  <w:style w:type="table" w:customStyle="1" w:styleId="TableGrid24">
    <w:name w:val="Table Grid24"/>
    <w:basedOn w:val="TableNormal"/>
    <w:next w:val="TableGrid"/>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696127"/>
  </w:style>
  <w:style w:type="table" w:customStyle="1" w:styleId="TableGrid25">
    <w:name w:val="Table Grid25"/>
    <w:basedOn w:val="TableNormal"/>
    <w:next w:val="TableGrid"/>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qFormat/>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6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696127"/>
  </w:style>
  <w:style w:type="numbering" w:customStyle="1" w:styleId="NoList10">
    <w:name w:val="No List10"/>
    <w:next w:val="NoList"/>
    <w:uiPriority w:val="99"/>
    <w:semiHidden/>
    <w:unhideWhenUsed/>
    <w:rsid w:val="00696127"/>
  </w:style>
  <w:style w:type="table" w:customStyle="1" w:styleId="TableGrid27">
    <w:name w:val="Table Grid27"/>
    <w:basedOn w:val="TableNormal"/>
    <w:next w:val="TableGrid"/>
    <w:uiPriority w:val="59"/>
    <w:qFormat/>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3">
    <w:name w:val="Colorful Grid3"/>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3">
    <w:name w:val="Table Simple 13"/>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3">
    <w:name w:val="Colorful Grid - Accent 63"/>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4">
    <w:name w:val="LFO194"/>
    <w:basedOn w:val="NoList"/>
    <w:rsid w:val="00696127"/>
  </w:style>
  <w:style w:type="numbering" w:customStyle="1" w:styleId="LFO204">
    <w:name w:val="LFO204"/>
    <w:basedOn w:val="NoList"/>
    <w:rsid w:val="00696127"/>
  </w:style>
  <w:style w:type="numbering" w:customStyle="1" w:styleId="LFO214">
    <w:name w:val="LFO214"/>
    <w:basedOn w:val="NoList"/>
    <w:rsid w:val="00696127"/>
  </w:style>
  <w:style w:type="numbering" w:customStyle="1" w:styleId="LFO224">
    <w:name w:val="LFO224"/>
    <w:basedOn w:val="NoList"/>
    <w:rsid w:val="00696127"/>
  </w:style>
  <w:style w:type="numbering" w:customStyle="1" w:styleId="LFO234">
    <w:name w:val="LFO234"/>
    <w:basedOn w:val="NoList"/>
    <w:rsid w:val="00696127"/>
  </w:style>
  <w:style w:type="numbering" w:customStyle="1" w:styleId="NoList15">
    <w:name w:val="No List15"/>
    <w:next w:val="NoList"/>
    <w:uiPriority w:val="99"/>
    <w:semiHidden/>
    <w:unhideWhenUsed/>
    <w:rsid w:val="00696127"/>
  </w:style>
  <w:style w:type="table" w:customStyle="1" w:styleId="TableGrid110">
    <w:name w:val="Table Grid110"/>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qFormat/>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unhideWhenUsed/>
    <w:rsid w:val="00696127"/>
  </w:style>
  <w:style w:type="numbering" w:customStyle="1" w:styleId="NoList1114">
    <w:name w:val="No List1114"/>
    <w:next w:val="NoList"/>
    <w:uiPriority w:val="99"/>
    <w:unhideWhenUsed/>
    <w:rsid w:val="00696127"/>
  </w:style>
  <w:style w:type="numbering" w:customStyle="1" w:styleId="KeineListe14">
    <w:name w:val="Keine Liste14"/>
    <w:next w:val="NoList"/>
    <w:uiPriority w:val="99"/>
    <w:semiHidden/>
    <w:unhideWhenUsed/>
    <w:rsid w:val="00696127"/>
  </w:style>
  <w:style w:type="table" w:customStyle="1" w:styleId="Tabellenraster13">
    <w:name w:val="Tabellenraster13"/>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표 구분선7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リストなし13"/>
    <w:next w:val="NoList"/>
    <w:uiPriority w:val="99"/>
    <w:semiHidden/>
    <w:unhideWhenUsed/>
    <w:rsid w:val="00696127"/>
  </w:style>
  <w:style w:type="numbering" w:customStyle="1" w:styleId="NoList23">
    <w:name w:val="No List23"/>
    <w:next w:val="NoList"/>
    <w:uiPriority w:val="99"/>
    <w:semiHidden/>
    <w:unhideWhenUsed/>
    <w:rsid w:val="00696127"/>
  </w:style>
  <w:style w:type="numbering" w:customStyle="1" w:styleId="LFO1913">
    <w:name w:val="LFO1913"/>
    <w:basedOn w:val="NoList"/>
    <w:rsid w:val="00696127"/>
  </w:style>
  <w:style w:type="numbering" w:customStyle="1" w:styleId="LFO2013">
    <w:name w:val="LFO2013"/>
    <w:basedOn w:val="NoList"/>
    <w:rsid w:val="00696127"/>
  </w:style>
  <w:style w:type="numbering" w:customStyle="1" w:styleId="LFO2113">
    <w:name w:val="LFO2113"/>
    <w:basedOn w:val="NoList"/>
    <w:rsid w:val="00696127"/>
  </w:style>
  <w:style w:type="numbering" w:customStyle="1" w:styleId="LFO2213">
    <w:name w:val="LFO2213"/>
    <w:basedOn w:val="NoList"/>
    <w:rsid w:val="00696127"/>
  </w:style>
  <w:style w:type="numbering" w:customStyle="1" w:styleId="LFO2313">
    <w:name w:val="LFO2313"/>
    <w:basedOn w:val="NoList"/>
    <w:rsid w:val="00696127"/>
  </w:style>
  <w:style w:type="numbering" w:customStyle="1" w:styleId="NoList123">
    <w:name w:val="No List123"/>
    <w:next w:val="NoList"/>
    <w:uiPriority w:val="99"/>
    <w:semiHidden/>
    <w:unhideWhenUsed/>
    <w:rsid w:val="00696127"/>
  </w:style>
  <w:style w:type="numbering" w:customStyle="1" w:styleId="NoList1123">
    <w:name w:val="No List1123"/>
    <w:next w:val="NoList"/>
    <w:uiPriority w:val="99"/>
    <w:semiHidden/>
    <w:unhideWhenUsed/>
    <w:rsid w:val="00696127"/>
  </w:style>
  <w:style w:type="numbering" w:customStyle="1" w:styleId="NoList11114">
    <w:name w:val="No List11114"/>
    <w:next w:val="NoList"/>
    <w:uiPriority w:val="99"/>
    <w:unhideWhenUsed/>
    <w:rsid w:val="00696127"/>
  </w:style>
  <w:style w:type="numbering" w:customStyle="1" w:styleId="KeineListe113">
    <w:name w:val="Keine Liste113"/>
    <w:next w:val="NoList"/>
    <w:uiPriority w:val="99"/>
    <w:semiHidden/>
    <w:unhideWhenUsed/>
    <w:rsid w:val="00696127"/>
  </w:style>
  <w:style w:type="table" w:customStyle="1" w:styleId="TableGrid513">
    <w:name w:val="Table Grid51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3">
    <w:name w:val="ECC Bullets3"/>
    <w:basedOn w:val="NoList"/>
    <w:rsid w:val="00696127"/>
  </w:style>
  <w:style w:type="numbering" w:customStyle="1" w:styleId="ECCNumbers-Bullets3">
    <w:name w:val="ECC Numbers-Bullets3"/>
    <w:uiPriority w:val="99"/>
    <w:rsid w:val="00696127"/>
  </w:style>
  <w:style w:type="table" w:customStyle="1" w:styleId="ECCTable-redheader3">
    <w:name w:val="ECC Table - red header3"/>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3">
    <w:name w:val="Table Grid33"/>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3">
    <w:name w:val="ECC Table - white header3"/>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3">
    <w:name w:val="ECC Table - clean3"/>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3">
    <w:name w:val="No List33"/>
    <w:next w:val="NoList"/>
    <w:uiPriority w:val="99"/>
    <w:semiHidden/>
    <w:unhideWhenUsed/>
    <w:rsid w:val="00696127"/>
  </w:style>
  <w:style w:type="table" w:customStyle="1" w:styleId="TableGrid43">
    <w:name w:val="Table Grid43"/>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표 구분선71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696127"/>
  </w:style>
  <w:style w:type="table" w:customStyle="1" w:styleId="TableGrid73">
    <w:name w:val="Table Grid73"/>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표 구분선72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彩色网格13"/>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3">
    <w:name w:val="Table Grid93"/>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unhideWhenUsed/>
    <w:rsid w:val="00696127"/>
  </w:style>
  <w:style w:type="table" w:customStyle="1" w:styleId="PlumTable3">
    <w:name w:val="Plum Table3"/>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3">
    <w:name w:val="Grille du tableau13"/>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696127"/>
  </w:style>
  <w:style w:type="numbering" w:customStyle="1" w:styleId="LFO1921">
    <w:name w:val="LFO1921"/>
    <w:basedOn w:val="NoList"/>
    <w:rsid w:val="00696127"/>
  </w:style>
  <w:style w:type="numbering" w:customStyle="1" w:styleId="LFO2021">
    <w:name w:val="LFO2021"/>
    <w:basedOn w:val="NoList"/>
    <w:rsid w:val="00696127"/>
  </w:style>
  <w:style w:type="numbering" w:customStyle="1" w:styleId="LFO2121">
    <w:name w:val="LFO2121"/>
    <w:basedOn w:val="NoList"/>
    <w:rsid w:val="00696127"/>
  </w:style>
  <w:style w:type="numbering" w:customStyle="1" w:styleId="LFO2221">
    <w:name w:val="LFO2221"/>
    <w:basedOn w:val="NoList"/>
    <w:rsid w:val="00696127"/>
  </w:style>
  <w:style w:type="numbering" w:customStyle="1" w:styleId="LFO2321">
    <w:name w:val="LFO2321"/>
    <w:basedOn w:val="NoList"/>
    <w:rsid w:val="00696127"/>
  </w:style>
  <w:style w:type="numbering" w:customStyle="1" w:styleId="NoList131">
    <w:name w:val="No List131"/>
    <w:next w:val="NoList"/>
    <w:uiPriority w:val="99"/>
    <w:semiHidden/>
    <w:unhideWhenUsed/>
    <w:rsid w:val="00696127"/>
  </w:style>
  <w:style w:type="table" w:customStyle="1" w:styleId="TableGrid141">
    <w:name w:val="Table Grid141"/>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696127"/>
  </w:style>
  <w:style w:type="numbering" w:customStyle="1" w:styleId="NoList11121">
    <w:name w:val="No List11121"/>
    <w:next w:val="NoList"/>
    <w:uiPriority w:val="99"/>
    <w:semiHidden/>
    <w:unhideWhenUsed/>
    <w:rsid w:val="00696127"/>
  </w:style>
  <w:style w:type="numbering" w:customStyle="1" w:styleId="KeineListe121">
    <w:name w:val="Keine Liste121"/>
    <w:next w:val="NoList"/>
    <w:uiPriority w:val="99"/>
    <w:semiHidden/>
    <w:unhideWhenUsed/>
    <w:rsid w:val="00696127"/>
  </w:style>
  <w:style w:type="table" w:customStyle="1" w:styleId="Tabellenraster111">
    <w:name w:val="Tabellenraster111"/>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표 구분선731"/>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リストなし111"/>
    <w:next w:val="NoList"/>
    <w:uiPriority w:val="99"/>
    <w:semiHidden/>
    <w:unhideWhenUsed/>
    <w:rsid w:val="00696127"/>
  </w:style>
  <w:style w:type="numbering" w:customStyle="1" w:styleId="NoList211">
    <w:name w:val="No List211"/>
    <w:next w:val="NoList"/>
    <w:uiPriority w:val="99"/>
    <w:semiHidden/>
    <w:unhideWhenUsed/>
    <w:rsid w:val="00696127"/>
  </w:style>
  <w:style w:type="numbering" w:customStyle="1" w:styleId="LFO19111">
    <w:name w:val="LFO19111"/>
    <w:basedOn w:val="NoList"/>
    <w:rsid w:val="00696127"/>
  </w:style>
  <w:style w:type="numbering" w:customStyle="1" w:styleId="LFO20111">
    <w:name w:val="LFO20111"/>
    <w:basedOn w:val="NoList"/>
    <w:rsid w:val="00696127"/>
  </w:style>
  <w:style w:type="numbering" w:customStyle="1" w:styleId="LFO21111">
    <w:name w:val="LFO21111"/>
    <w:basedOn w:val="NoList"/>
    <w:rsid w:val="00696127"/>
  </w:style>
  <w:style w:type="numbering" w:customStyle="1" w:styleId="LFO22111">
    <w:name w:val="LFO22111"/>
    <w:basedOn w:val="NoList"/>
    <w:rsid w:val="00696127"/>
  </w:style>
  <w:style w:type="numbering" w:customStyle="1" w:styleId="LFO23111">
    <w:name w:val="LFO23111"/>
    <w:basedOn w:val="NoList"/>
    <w:rsid w:val="00696127"/>
  </w:style>
  <w:style w:type="numbering" w:customStyle="1" w:styleId="NoList1211">
    <w:name w:val="No List1211"/>
    <w:next w:val="NoList"/>
    <w:uiPriority w:val="99"/>
    <w:semiHidden/>
    <w:unhideWhenUsed/>
    <w:rsid w:val="00696127"/>
  </w:style>
  <w:style w:type="numbering" w:customStyle="1" w:styleId="NoList11211">
    <w:name w:val="No List11211"/>
    <w:next w:val="NoList"/>
    <w:uiPriority w:val="99"/>
    <w:semiHidden/>
    <w:unhideWhenUsed/>
    <w:rsid w:val="00696127"/>
  </w:style>
  <w:style w:type="numbering" w:customStyle="1" w:styleId="NoList111121">
    <w:name w:val="No List111121"/>
    <w:next w:val="NoList"/>
    <w:uiPriority w:val="99"/>
    <w:semiHidden/>
    <w:unhideWhenUsed/>
    <w:rsid w:val="00696127"/>
  </w:style>
  <w:style w:type="numbering" w:customStyle="1" w:styleId="KeineListe1111">
    <w:name w:val="Keine Liste1111"/>
    <w:next w:val="NoList"/>
    <w:uiPriority w:val="99"/>
    <w:semiHidden/>
    <w:unhideWhenUsed/>
    <w:rsid w:val="00696127"/>
  </w:style>
  <w:style w:type="table" w:customStyle="1" w:styleId="TableGrid5111">
    <w:name w:val="Table Grid511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Grid11"/>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1">
    <w:name w:val="ECC Bullets11"/>
    <w:basedOn w:val="NoList"/>
    <w:rsid w:val="00696127"/>
  </w:style>
  <w:style w:type="numbering" w:customStyle="1" w:styleId="ECCNumbers-Bullets11">
    <w:name w:val="ECC Numbers-Bullets11"/>
    <w:uiPriority w:val="99"/>
    <w:rsid w:val="00696127"/>
  </w:style>
  <w:style w:type="table" w:customStyle="1" w:styleId="ECCTable-redheader11">
    <w:name w:val="ECC Table - red header11"/>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1">
    <w:name w:val="Table Grid311"/>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1">
    <w:name w:val="Colorful Grid11"/>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1">
    <w:name w:val="Table Simple 111"/>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1">
    <w:name w:val="Colorful Grid - Accent 611"/>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1">
    <w:name w:val="ECC Table - white header11"/>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1">
    <w:name w:val="ECC Table - clean11"/>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1">
    <w:name w:val="No List311"/>
    <w:next w:val="NoList"/>
    <w:uiPriority w:val="99"/>
    <w:semiHidden/>
    <w:unhideWhenUsed/>
    <w:rsid w:val="00696127"/>
  </w:style>
  <w:style w:type="table" w:customStyle="1" w:styleId="TableGrid411">
    <w:name w:val="Table Grid411"/>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표 구분선7111"/>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696127"/>
  </w:style>
  <w:style w:type="table" w:customStyle="1" w:styleId="TableGrid711">
    <w:name w:val="Table Grid711"/>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표 구분선7211"/>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网格111"/>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1">
    <w:name w:val="Table Grid911"/>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
    <w:name w:val="No List1111112"/>
    <w:next w:val="NoList"/>
    <w:uiPriority w:val="99"/>
    <w:semiHidden/>
    <w:unhideWhenUsed/>
    <w:rsid w:val="00696127"/>
  </w:style>
  <w:style w:type="table" w:customStyle="1" w:styleId="PlumTable11">
    <w:name w:val="Plum Table11"/>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11">
    <w:name w:val="Grille du tableau111"/>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696127"/>
  </w:style>
  <w:style w:type="numbering" w:customStyle="1" w:styleId="LFO1931">
    <w:name w:val="LFO1931"/>
    <w:basedOn w:val="NoList"/>
    <w:rsid w:val="00696127"/>
  </w:style>
  <w:style w:type="numbering" w:customStyle="1" w:styleId="LFO2031">
    <w:name w:val="LFO2031"/>
    <w:basedOn w:val="NoList"/>
    <w:rsid w:val="00696127"/>
  </w:style>
  <w:style w:type="numbering" w:customStyle="1" w:styleId="LFO2131">
    <w:name w:val="LFO2131"/>
    <w:basedOn w:val="NoList"/>
    <w:rsid w:val="00696127"/>
  </w:style>
  <w:style w:type="numbering" w:customStyle="1" w:styleId="LFO2231">
    <w:name w:val="LFO2231"/>
    <w:basedOn w:val="NoList"/>
    <w:rsid w:val="00696127"/>
  </w:style>
  <w:style w:type="numbering" w:customStyle="1" w:styleId="LFO2331">
    <w:name w:val="LFO2331"/>
    <w:basedOn w:val="NoList"/>
    <w:rsid w:val="00696127"/>
  </w:style>
  <w:style w:type="numbering" w:customStyle="1" w:styleId="NoList141">
    <w:name w:val="No List141"/>
    <w:next w:val="NoList"/>
    <w:uiPriority w:val="99"/>
    <w:semiHidden/>
    <w:unhideWhenUsed/>
    <w:rsid w:val="00696127"/>
  </w:style>
  <w:style w:type="table" w:customStyle="1" w:styleId="TableGrid161">
    <w:name w:val="Table Grid161"/>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696127"/>
  </w:style>
  <w:style w:type="numbering" w:customStyle="1" w:styleId="NoList11131">
    <w:name w:val="No List11131"/>
    <w:next w:val="NoList"/>
    <w:uiPriority w:val="99"/>
    <w:semiHidden/>
    <w:unhideWhenUsed/>
    <w:rsid w:val="00696127"/>
  </w:style>
  <w:style w:type="numbering" w:customStyle="1" w:styleId="KeineListe131">
    <w:name w:val="Keine Liste131"/>
    <w:next w:val="NoList"/>
    <w:uiPriority w:val="99"/>
    <w:semiHidden/>
    <w:unhideWhenUsed/>
    <w:rsid w:val="00696127"/>
  </w:style>
  <w:style w:type="table" w:customStyle="1" w:styleId="Tabellenraster121">
    <w:name w:val="Tabellenraster121"/>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표 구분선741"/>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リストなし121"/>
    <w:next w:val="NoList"/>
    <w:uiPriority w:val="99"/>
    <w:semiHidden/>
    <w:unhideWhenUsed/>
    <w:rsid w:val="00696127"/>
  </w:style>
  <w:style w:type="numbering" w:customStyle="1" w:styleId="NoList221">
    <w:name w:val="No List221"/>
    <w:next w:val="NoList"/>
    <w:uiPriority w:val="99"/>
    <w:semiHidden/>
    <w:unhideWhenUsed/>
    <w:rsid w:val="00696127"/>
  </w:style>
  <w:style w:type="numbering" w:customStyle="1" w:styleId="LFO19121">
    <w:name w:val="LFO19121"/>
    <w:basedOn w:val="NoList"/>
    <w:rsid w:val="00696127"/>
  </w:style>
  <w:style w:type="numbering" w:customStyle="1" w:styleId="LFO20121">
    <w:name w:val="LFO20121"/>
    <w:basedOn w:val="NoList"/>
    <w:rsid w:val="00696127"/>
  </w:style>
  <w:style w:type="numbering" w:customStyle="1" w:styleId="LFO21121">
    <w:name w:val="LFO21121"/>
    <w:basedOn w:val="NoList"/>
    <w:rsid w:val="00696127"/>
  </w:style>
  <w:style w:type="numbering" w:customStyle="1" w:styleId="LFO22121">
    <w:name w:val="LFO22121"/>
    <w:basedOn w:val="NoList"/>
    <w:rsid w:val="00696127"/>
  </w:style>
  <w:style w:type="numbering" w:customStyle="1" w:styleId="LFO23121">
    <w:name w:val="LFO23121"/>
    <w:basedOn w:val="NoList"/>
    <w:rsid w:val="00696127"/>
  </w:style>
  <w:style w:type="numbering" w:customStyle="1" w:styleId="NoList1221">
    <w:name w:val="No List1221"/>
    <w:next w:val="NoList"/>
    <w:uiPriority w:val="99"/>
    <w:semiHidden/>
    <w:unhideWhenUsed/>
    <w:rsid w:val="00696127"/>
  </w:style>
  <w:style w:type="numbering" w:customStyle="1" w:styleId="NoList11221">
    <w:name w:val="No List11221"/>
    <w:next w:val="NoList"/>
    <w:uiPriority w:val="99"/>
    <w:semiHidden/>
    <w:unhideWhenUsed/>
    <w:rsid w:val="00696127"/>
  </w:style>
  <w:style w:type="numbering" w:customStyle="1" w:styleId="NoList111131">
    <w:name w:val="No List111131"/>
    <w:next w:val="NoList"/>
    <w:uiPriority w:val="99"/>
    <w:semiHidden/>
    <w:unhideWhenUsed/>
    <w:rsid w:val="00696127"/>
  </w:style>
  <w:style w:type="numbering" w:customStyle="1" w:styleId="KeineListe1121">
    <w:name w:val="Keine Liste1121"/>
    <w:next w:val="NoList"/>
    <w:uiPriority w:val="99"/>
    <w:semiHidden/>
    <w:unhideWhenUsed/>
    <w:rsid w:val="00696127"/>
  </w:style>
  <w:style w:type="table" w:customStyle="1" w:styleId="TableGrid5121">
    <w:name w:val="Table Grid512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Grid21"/>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1">
    <w:name w:val="ECC Bullets21"/>
    <w:basedOn w:val="NoList"/>
    <w:rsid w:val="00696127"/>
  </w:style>
  <w:style w:type="numbering" w:customStyle="1" w:styleId="ECCNumbers-Bullets21">
    <w:name w:val="ECC Numbers-Bullets21"/>
    <w:uiPriority w:val="99"/>
    <w:rsid w:val="00696127"/>
  </w:style>
  <w:style w:type="table" w:customStyle="1" w:styleId="ECCTable-redheader21">
    <w:name w:val="ECC Table - red header21"/>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1">
    <w:name w:val="Table Grid321"/>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1">
    <w:name w:val="Colorful Grid21"/>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1">
    <w:name w:val="Table Simple 121"/>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1">
    <w:name w:val="Colorful Grid - Accent 621"/>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1">
    <w:name w:val="ECC Table - white header21"/>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1">
    <w:name w:val="ECC Table - clean21"/>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1">
    <w:name w:val="No List321"/>
    <w:next w:val="NoList"/>
    <w:uiPriority w:val="99"/>
    <w:semiHidden/>
    <w:unhideWhenUsed/>
    <w:rsid w:val="00696127"/>
  </w:style>
  <w:style w:type="table" w:customStyle="1" w:styleId="TableGrid421">
    <w:name w:val="Table Grid421"/>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표 구분선7121"/>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696127"/>
  </w:style>
  <w:style w:type="table" w:customStyle="1" w:styleId="TableGrid721">
    <w:name w:val="Table Grid721"/>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표 구분선7221"/>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32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彩色网格121"/>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1">
    <w:name w:val="Table Grid921"/>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
    <w:name w:val="No List1111121"/>
    <w:next w:val="NoList"/>
    <w:uiPriority w:val="99"/>
    <w:semiHidden/>
    <w:unhideWhenUsed/>
    <w:rsid w:val="00696127"/>
  </w:style>
  <w:style w:type="table" w:customStyle="1" w:styleId="PlumTable21">
    <w:name w:val="Plum Table21"/>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21">
    <w:name w:val="Grille du tableau121"/>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69612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
    <w:name w:val="Table Grid66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qFormat/>
    <w:rsid w:val="0069612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
    <w:name w:val="No List11111111"/>
    <w:next w:val="NoList"/>
    <w:uiPriority w:val="99"/>
    <w:semiHidden/>
    <w:unhideWhenUsed/>
    <w:rsid w:val="00696127"/>
  </w:style>
  <w:style w:type="table" w:customStyle="1" w:styleId="TableGrid6611">
    <w:name w:val="Table Grid661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696127"/>
  </w:style>
  <w:style w:type="table" w:customStyle="1" w:styleId="TableGrid29">
    <w:name w:val="Table Grid29"/>
    <w:basedOn w:val="TableNormal"/>
    <w:next w:val="TableGrid"/>
    <w:uiPriority w:val="59"/>
    <w:qFormat/>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4">
    <w:name w:val="Colorful Grid4"/>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4">
    <w:name w:val="Table Simple 14"/>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4">
    <w:name w:val="Colorful Grid - Accent 64"/>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5">
    <w:name w:val="LFO195"/>
    <w:basedOn w:val="NoList"/>
    <w:rsid w:val="00696127"/>
  </w:style>
  <w:style w:type="numbering" w:customStyle="1" w:styleId="LFO205">
    <w:name w:val="LFO205"/>
    <w:basedOn w:val="NoList"/>
    <w:rsid w:val="00696127"/>
  </w:style>
  <w:style w:type="numbering" w:customStyle="1" w:styleId="LFO215">
    <w:name w:val="LFO215"/>
    <w:basedOn w:val="NoList"/>
    <w:rsid w:val="00696127"/>
  </w:style>
  <w:style w:type="numbering" w:customStyle="1" w:styleId="LFO225">
    <w:name w:val="LFO225"/>
    <w:basedOn w:val="NoList"/>
    <w:rsid w:val="00696127"/>
  </w:style>
  <w:style w:type="numbering" w:customStyle="1" w:styleId="LFO235">
    <w:name w:val="LFO235"/>
    <w:basedOn w:val="NoList"/>
    <w:rsid w:val="00696127"/>
  </w:style>
  <w:style w:type="numbering" w:customStyle="1" w:styleId="NoList17">
    <w:name w:val="No List17"/>
    <w:next w:val="NoList"/>
    <w:uiPriority w:val="99"/>
    <w:semiHidden/>
    <w:unhideWhenUsed/>
    <w:rsid w:val="00696127"/>
  </w:style>
  <w:style w:type="table" w:customStyle="1" w:styleId="TableGrid1140">
    <w:name w:val="Table Grid114"/>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qFormat/>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unhideWhenUsed/>
    <w:rsid w:val="00696127"/>
  </w:style>
  <w:style w:type="numbering" w:customStyle="1" w:styleId="NoList1115">
    <w:name w:val="No List1115"/>
    <w:next w:val="NoList"/>
    <w:uiPriority w:val="99"/>
    <w:unhideWhenUsed/>
    <w:rsid w:val="00696127"/>
  </w:style>
  <w:style w:type="numbering" w:customStyle="1" w:styleId="KeineListe15">
    <w:name w:val="Keine Liste15"/>
    <w:next w:val="NoList"/>
    <w:uiPriority w:val="99"/>
    <w:semiHidden/>
    <w:unhideWhenUsed/>
    <w:rsid w:val="00696127"/>
  </w:style>
  <w:style w:type="table" w:customStyle="1" w:styleId="Tabellenraster14">
    <w:name w:val="Tabellenraster14"/>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표 구분선7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リストなし14"/>
    <w:next w:val="NoList"/>
    <w:uiPriority w:val="99"/>
    <w:semiHidden/>
    <w:unhideWhenUsed/>
    <w:rsid w:val="00696127"/>
  </w:style>
  <w:style w:type="numbering" w:customStyle="1" w:styleId="NoList24">
    <w:name w:val="No List24"/>
    <w:next w:val="NoList"/>
    <w:uiPriority w:val="99"/>
    <w:semiHidden/>
    <w:unhideWhenUsed/>
    <w:rsid w:val="00696127"/>
  </w:style>
  <w:style w:type="numbering" w:customStyle="1" w:styleId="LFO1914">
    <w:name w:val="LFO1914"/>
    <w:basedOn w:val="NoList"/>
    <w:rsid w:val="00696127"/>
  </w:style>
  <w:style w:type="numbering" w:customStyle="1" w:styleId="LFO2014">
    <w:name w:val="LFO2014"/>
    <w:basedOn w:val="NoList"/>
    <w:rsid w:val="00696127"/>
  </w:style>
  <w:style w:type="numbering" w:customStyle="1" w:styleId="LFO2114">
    <w:name w:val="LFO2114"/>
    <w:basedOn w:val="NoList"/>
    <w:rsid w:val="00696127"/>
  </w:style>
  <w:style w:type="numbering" w:customStyle="1" w:styleId="LFO2214">
    <w:name w:val="LFO2214"/>
    <w:basedOn w:val="NoList"/>
    <w:rsid w:val="00696127"/>
  </w:style>
  <w:style w:type="numbering" w:customStyle="1" w:styleId="LFO2314">
    <w:name w:val="LFO2314"/>
    <w:basedOn w:val="NoList"/>
    <w:rsid w:val="00696127"/>
  </w:style>
  <w:style w:type="numbering" w:customStyle="1" w:styleId="NoList124">
    <w:name w:val="No List124"/>
    <w:next w:val="NoList"/>
    <w:uiPriority w:val="99"/>
    <w:semiHidden/>
    <w:unhideWhenUsed/>
    <w:rsid w:val="00696127"/>
  </w:style>
  <w:style w:type="numbering" w:customStyle="1" w:styleId="NoList1124">
    <w:name w:val="No List1124"/>
    <w:next w:val="NoList"/>
    <w:uiPriority w:val="99"/>
    <w:semiHidden/>
    <w:unhideWhenUsed/>
    <w:rsid w:val="00696127"/>
  </w:style>
  <w:style w:type="numbering" w:customStyle="1" w:styleId="NoList11115">
    <w:name w:val="No List11115"/>
    <w:next w:val="NoList"/>
    <w:uiPriority w:val="99"/>
    <w:unhideWhenUsed/>
    <w:rsid w:val="00696127"/>
  </w:style>
  <w:style w:type="numbering" w:customStyle="1" w:styleId="KeineListe114">
    <w:name w:val="Keine Liste114"/>
    <w:next w:val="NoList"/>
    <w:uiPriority w:val="99"/>
    <w:semiHidden/>
    <w:unhideWhenUsed/>
    <w:rsid w:val="00696127"/>
  </w:style>
  <w:style w:type="table" w:customStyle="1" w:styleId="TableGrid514">
    <w:name w:val="Table Grid51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4">
    <w:name w:val="ECC Bullets4"/>
    <w:basedOn w:val="NoList"/>
    <w:rsid w:val="00696127"/>
  </w:style>
  <w:style w:type="numbering" w:customStyle="1" w:styleId="ECCNumbers-Bullets4">
    <w:name w:val="ECC Numbers-Bullets4"/>
    <w:uiPriority w:val="99"/>
    <w:rsid w:val="00696127"/>
  </w:style>
  <w:style w:type="table" w:customStyle="1" w:styleId="ECCTable-redheader4">
    <w:name w:val="ECC Table - red header4"/>
    <w:basedOn w:val="TableNormal"/>
    <w:uiPriority w:val="99"/>
    <w:rsid w:val="0069612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4">
    <w:name w:val="Table Grid34"/>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4">
    <w:name w:val="ECC Table - white header4"/>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4">
    <w:name w:val="ECC Table - clean4"/>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4">
    <w:name w:val="No List34"/>
    <w:next w:val="NoList"/>
    <w:uiPriority w:val="99"/>
    <w:semiHidden/>
    <w:unhideWhenUsed/>
    <w:rsid w:val="00696127"/>
  </w:style>
  <w:style w:type="table" w:customStyle="1" w:styleId="TableGrid44">
    <w:name w:val="Table Grid44"/>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표 구분선71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696127"/>
  </w:style>
  <w:style w:type="table" w:customStyle="1" w:styleId="TableGrid74">
    <w:name w:val="Table Grid74"/>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표 구분선72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彩色网格14"/>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4">
    <w:name w:val="Table Grid94"/>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
    <w:name w:val="No List111114"/>
    <w:next w:val="NoList"/>
    <w:uiPriority w:val="99"/>
    <w:unhideWhenUsed/>
    <w:rsid w:val="00696127"/>
  </w:style>
  <w:style w:type="table" w:customStyle="1" w:styleId="PlumTable4">
    <w:name w:val="Plum Table4"/>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4">
    <w:name w:val="Grille du tableau14"/>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696127"/>
  </w:style>
  <w:style w:type="numbering" w:customStyle="1" w:styleId="LFO1922">
    <w:name w:val="LFO1922"/>
    <w:basedOn w:val="NoList"/>
    <w:rsid w:val="00696127"/>
  </w:style>
  <w:style w:type="numbering" w:customStyle="1" w:styleId="LFO2022">
    <w:name w:val="LFO2022"/>
    <w:basedOn w:val="NoList"/>
    <w:rsid w:val="00696127"/>
  </w:style>
  <w:style w:type="numbering" w:customStyle="1" w:styleId="LFO2122">
    <w:name w:val="LFO2122"/>
    <w:basedOn w:val="NoList"/>
    <w:rsid w:val="00696127"/>
  </w:style>
  <w:style w:type="numbering" w:customStyle="1" w:styleId="LFO2222">
    <w:name w:val="LFO2222"/>
    <w:basedOn w:val="NoList"/>
    <w:rsid w:val="00696127"/>
  </w:style>
  <w:style w:type="numbering" w:customStyle="1" w:styleId="LFO2322">
    <w:name w:val="LFO2322"/>
    <w:basedOn w:val="NoList"/>
    <w:rsid w:val="00696127"/>
  </w:style>
  <w:style w:type="numbering" w:customStyle="1" w:styleId="NoList132">
    <w:name w:val="No List132"/>
    <w:next w:val="NoList"/>
    <w:uiPriority w:val="99"/>
    <w:semiHidden/>
    <w:unhideWhenUsed/>
    <w:rsid w:val="00696127"/>
  </w:style>
  <w:style w:type="table" w:customStyle="1" w:styleId="TableGrid142">
    <w:name w:val="Table Grid142"/>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696127"/>
  </w:style>
  <w:style w:type="numbering" w:customStyle="1" w:styleId="NoList11122">
    <w:name w:val="No List11122"/>
    <w:next w:val="NoList"/>
    <w:uiPriority w:val="99"/>
    <w:semiHidden/>
    <w:unhideWhenUsed/>
    <w:rsid w:val="00696127"/>
  </w:style>
  <w:style w:type="numbering" w:customStyle="1" w:styleId="KeineListe122">
    <w:name w:val="Keine Liste122"/>
    <w:next w:val="NoList"/>
    <w:uiPriority w:val="99"/>
    <w:semiHidden/>
    <w:unhideWhenUsed/>
    <w:rsid w:val="00696127"/>
  </w:style>
  <w:style w:type="table" w:customStyle="1" w:styleId="Tabellenraster112">
    <w:name w:val="Tabellenraster112"/>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표 구분선732"/>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2"/>
    <w:next w:val="NoList"/>
    <w:uiPriority w:val="99"/>
    <w:semiHidden/>
    <w:unhideWhenUsed/>
    <w:rsid w:val="00696127"/>
  </w:style>
  <w:style w:type="numbering" w:customStyle="1" w:styleId="NoList212">
    <w:name w:val="No List212"/>
    <w:next w:val="NoList"/>
    <w:uiPriority w:val="99"/>
    <w:semiHidden/>
    <w:unhideWhenUsed/>
    <w:rsid w:val="00696127"/>
  </w:style>
  <w:style w:type="numbering" w:customStyle="1" w:styleId="LFO19112">
    <w:name w:val="LFO19112"/>
    <w:basedOn w:val="NoList"/>
    <w:rsid w:val="00696127"/>
  </w:style>
  <w:style w:type="numbering" w:customStyle="1" w:styleId="LFO20112">
    <w:name w:val="LFO20112"/>
    <w:basedOn w:val="NoList"/>
    <w:rsid w:val="00696127"/>
  </w:style>
  <w:style w:type="numbering" w:customStyle="1" w:styleId="LFO21112">
    <w:name w:val="LFO21112"/>
    <w:basedOn w:val="NoList"/>
    <w:rsid w:val="00696127"/>
  </w:style>
  <w:style w:type="numbering" w:customStyle="1" w:styleId="LFO22112">
    <w:name w:val="LFO22112"/>
    <w:basedOn w:val="NoList"/>
    <w:rsid w:val="00696127"/>
  </w:style>
  <w:style w:type="numbering" w:customStyle="1" w:styleId="LFO23112">
    <w:name w:val="LFO23112"/>
    <w:basedOn w:val="NoList"/>
    <w:rsid w:val="00696127"/>
  </w:style>
  <w:style w:type="numbering" w:customStyle="1" w:styleId="NoList1212">
    <w:name w:val="No List1212"/>
    <w:next w:val="NoList"/>
    <w:uiPriority w:val="99"/>
    <w:semiHidden/>
    <w:unhideWhenUsed/>
    <w:rsid w:val="00696127"/>
  </w:style>
  <w:style w:type="numbering" w:customStyle="1" w:styleId="NoList11212">
    <w:name w:val="No List11212"/>
    <w:next w:val="NoList"/>
    <w:uiPriority w:val="99"/>
    <w:semiHidden/>
    <w:unhideWhenUsed/>
    <w:rsid w:val="00696127"/>
  </w:style>
  <w:style w:type="numbering" w:customStyle="1" w:styleId="NoList111122">
    <w:name w:val="No List111122"/>
    <w:next w:val="NoList"/>
    <w:uiPriority w:val="99"/>
    <w:semiHidden/>
    <w:unhideWhenUsed/>
    <w:rsid w:val="00696127"/>
  </w:style>
  <w:style w:type="numbering" w:customStyle="1" w:styleId="KeineListe1112">
    <w:name w:val="Keine Liste1112"/>
    <w:next w:val="NoList"/>
    <w:uiPriority w:val="99"/>
    <w:semiHidden/>
    <w:unhideWhenUsed/>
    <w:rsid w:val="00696127"/>
  </w:style>
  <w:style w:type="table" w:customStyle="1" w:styleId="TableGrid5112">
    <w:name w:val="Table Grid511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2">
    <w:name w:val="ECC Bullets12"/>
    <w:basedOn w:val="NoList"/>
    <w:rsid w:val="00696127"/>
  </w:style>
  <w:style w:type="numbering" w:customStyle="1" w:styleId="ECCNumbers-Bullets12">
    <w:name w:val="ECC Numbers-Bullets12"/>
    <w:uiPriority w:val="99"/>
    <w:rsid w:val="00696127"/>
  </w:style>
  <w:style w:type="table" w:customStyle="1" w:styleId="ECCTable-redheader12">
    <w:name w:val="ECC Table - red header12"/>
    <w:basedOn w:val="TableNormal"/>
    <w:uiPriority w:val="99"/>
    <w:rsid w:val="0069612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2">
    <w:name w:val="Table Grid312"/>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2">
    <w:name w:val="Colorful Grid12"/>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2">
    <w:name w:val="Table Simple 112"/>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2">
    <w:name w:val="Colorful Grid - Accent 612"/>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2">
    <w:name w:val="ECC Table - white header12"/>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2">
    <w:name w:val="ECC Table - clean12"/>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2">
    <w:name w:val="No List312"/>
    <w:next w:val="NoList"/>
    <w:uiPriority w:val="99"/>
    <w:semiHidden/>
    <w:unhideWhenUsed/>
    <w:rsid w:val="00696127"/>
  </w:style>
  <w:style w:type="table" w:customStyle="1" w:styleId="TableGrid412">
    <w:name w:val="Table Grid412"/>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표 구분선7112"/>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696127"/>
  </w:style>
  <w:style w:type="table" w:customStyle="1" w:styleId="TableGrid712">
    <w:name w:val="Table Grid712"/>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표 구분선7212"/>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彩色网格112"/>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2">
    <w:name w:val="Table Grid912"/>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3">
    <w:name w:val="No List1111113"/>
    <w:next w:val="NoList"/>
    <w:uiPriority w:val="99"/>
    <w:semiHidden/>
    <w:unhideWhenUsed/>
    <w:rsid w:val="00696127"/>
  </w:style>
  <w:style w:type="table" w:customStyle="1" w:styleId="PlumTable12">
    <w:name w:val="Plum Table12"/>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12">
    <w:name w:val="Grille du tableau112"/>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696127"/>
  </w:style>
  <w:style w:type="numbering" w:customStyle="1" w:styleId="LFO1932">
    <w:name w:val="LFO1932"/>
    <w:basedOn w:val="NoList"/>
    <w:rsid w:val="00696127"/>
  </w:style>
  <w:style w:type="numbering" w:customStyle="1" w:styleId="LFO2032">
    <w:name w:val="LFO2032"/>
    <w:basedOn w:val="NoList"/>
    <w:rsid w:val="00696127"/>
  </w:style>
  <w:style w:type="numbering" w:customStyle="1" w:styleId="LFO2132">
    <w:name w:val="LFO2132"/>
    <w:basedOn w:val="NoList"/>
    <w:rsid w:val="00696127"/>
  </w:style>
  <w:style w:type="numbering" w:customStyle="1" w:styleId="LFO2232">
    <w:name w:val="LFO2232"/>
    <w:basedOn w:val="NoList"/>
    <w:rsid w:val="00696127"/>
  </w:style>
  <w:style w:type="numbering" w:customStyle="1" w:styleId="LFO2332">
    <w:name w:val="LFO2332"/>
    <w:basedOn w:val="NoList"/>
    <w:rsid w:val="00696127"/>
  </w:style>
  <w:style w:type="numbering" w:customStyle="1" w:styleId="NoList142">
    <w:name w:val="No List142"/>
    <w:next w:val="NoList"/>
    <w:uiPriority w:val="99"/>
    <w:semiHidden/>
    <w:unhideWhenUsed/>
    <w:rsid w:val="00696127"/>
  </w:style>
  <w:style w:type="table" w:customStyle="1" w:styleId="TableGrid162">
    <w:name w:val="Table Grid162"/>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696127"/>
  </w:style>
  <w:style w:type="numbering" w:customStyle="1" w:styleId="NoList11132">
    <w:name w:val="No List11132"/>
    <w:next w:val="NoList"/>
    <w:uiPriority w:val="99"/>
    <w:semiHidden/>
    <w:unhideWhenUsed/>
    <w:rsid w:val="00696127"/>
  </w:style>
  <w:style w:type="numbering" w:customStyle="1" w:styleId="KeineListe132">
    <w:name w:val="Keine Liste132"/>
    <w:next w:val="NoList"/>
    <w:uiPriority w:val="99"/>
    <w:semiHidden/>
    <w:unhideWhenUsed/>
    <w:rsid w:val="00696127"/>
  </w:style>
  <w:style w:type="table" w:customStyle="1" w:styleId="Tabellenraster122">
    <w:name w:val="Tabellenraster122"/>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표 구분선742"/>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リストなし122"/>
    <w:next w:val="NoList"/>
    <w:uiPriority w:val="99"/>
    <w:semiHidden/>
    <w:unhideWhenUsed/>
    <w:rsid w:val="00696127"/>
  </w:style>
  <w:style w:type="numbering" w:customStyle="1" w:styleId="NoList222">
    <w:name w:val="No List222"/>
    <w:next w:val="NoList"/>
    <w:uiPriority w:val="99"/>
    <w:semiHidden/>
    <w:unhideWhenUsed/>
    <w:rsid w:val="00696127"/>
  </w:style>
  <w:style w:type="numbering" w:customStyle="1" w:styleId="LFO19122">
    <w:name w:val="LFO19122"/>
    <w:basedOn w:val="NoList"/>
    <w:rsid w:val="00696127"/>
  </w:style>
  <w:style w:type="numbering" w:customStyle="1" w:styleId="LFO20122">
    <w:name w:val="LFO20122"/>
    <w:basedOn w:val="NoList"/>
    <w:rsid w:val="00696127"/>
  </w:style>
  <w:style w:type="numbering" w:customStyle="1" w:styleId="LFO21122">
    <w:name w:val="LFO21122"/>
    <w:basedOn w:val="NoList"/>
    <w:rsid w:val="00696127"/>
  </w:style>
  <w:style w:type="numbering" w:customStyle="1" w:styleId="LFO22122">
    <w:name w:val="LFO22122"/>
    <w:basedOn w:val="NoList"/>
    <w:rsid w:val="00696127"/>
  </w:style>
  <w:style w:type="numbering" w:customStyle="1" w:styleId="LFO23122">
    <w:name w:val="LFO23122"/>
    <w:basedOn w:val="NoList"/>
    <w:rsid w:val="00696127"/>
  </w:style>
  <w:style w:type="numbering" w:customStyle="1" w:styleId="NoList1222">
    <w:name w:val="No List1222"/>
    <w:next w:val="NoList"/>
    <w:uiPriority w:val="99"/>
    <w:semiHidden/>
    <w:unhideWhenUsed/>
    <w:rsid w:val="00696127"/>
  </w:style>
  <w:style w:type="numbering" w:customStyle="1" w:styleId="NoList11222">
    <w:name w:val="No List11222"/>
    <w:next w:val="NoList"/>
    <w:uiPriority w:val="99"/>
    <w:semiHidden/>
    <w:unhideWhenUsed/>
    <w:rsid w:val="00696127"/>
  </w:style>
  <w:style w:type="numbering" w:customStyle="1" w:styleId="NoList111132">
    <w:name w:val="No List111132"/>
    <w:next w:val="NoList"/>
    <w:uiPriority w:val="99"/>
    <w:semiHidden/>
    <w:unhideWhenUsed/>
    <w:rsid w:val="00696127"/>
  </w:style>
  <w:style w:type="numbering" w:customStyle="1" w:styleId="KeineListe1122">
    <w:name w:val="Keine Liste1122"/>
    <w:next w:val="NoList"/>
    <w:uiPriority w:val="99"/>
    <w:semiHidden/>
    <w:unhideWhenUsed/>
    <w:rsid w:val="00696127"/>
  </w:style>
  <w:style w:type="table" w:customStyle="1" w:styleId="TableGrid5122">
    <w:name w:val="Table Grid512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2">
    <w:name w:val="ECC Bullets22"/>
    <w:basedOn w:val="NoList"/>
    <w:rsid w:val="00696127"/>
  </w:style>
  <w:style w:type="numbering" w:customStyle="1" w:styleId="ECCNumbers-Bullets22">
    <w:name w:val="ECC Numbers-Bullets22"/>
    <w:uiPriority w:val="99"/>
    <w:rsid w:val="00696127"/>
  </w:style>
  <w:style w:type="table" w:customStyle="1" w:styleId="ECCTable-redheader22">
    <w:name w:val="ECC Table - red header22"/>
    <w:basedOn w:val="TableNormal"/>
    <w:uiPriority w:val="99"/>
    <w:rsid w:val="0069612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2">
    <w:name w:val="Table Grid322"/>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2">
    <w:name w:val="Colorful Grid22"/>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2">
    <w:name w:val="Table Simple 122"/>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2">
    <w:name w:val="Colorful Grid - Accent 622"/>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2">
    <w:name w:val="ECC Table - white header22"/>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2">
    <w:name w:val="ECC Table - clean22"/>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2">
    <w:name w:val="No List322"/>
    <w:next w:val="NoList"/>
    <w:uiPriority w:val="99"/>
    <w:semiHidden/>
    <w:unhideWhenUsed/>
    <w:rsid w:val="00696127"/>
  </w:style>
  <w:style w:type="table" w:customStyle="1" w:styleId="TableGrid422">
    <w:name w:val="Table Grid422"/>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표 구분선7122"/>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696127"/>
  </w:style>
  <w:style w:type="table" w:customStyle="1" w:styleId="TableGrid722">
    <w:name w:val="Table Grid722"/>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
    <w:name w:val="표 구분선7222"/>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2">
    <w:name w:val="Table Grid632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彩色网格122"/>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2">
    <w:name w:val="Table Grid922"/>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2">
    <w:name w:val="No List1111122"/>
    <w:next w:val="NoList"/>
    <w:uiPriority w:val="99"/>
    <w:semiHidden/>
    <w:unhideWhenUsed/>
    <w:rsid w:val="00696127"/>
  </w:style>
  <w:style w:type="table" w:customStyle="1" w:styleId="PlumTable22">
    <w:name w:val="Plum Table22"/>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22">
    <w:name w:val="Grille du tableau122"/>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69612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
    <w:name w:val="Table Grid66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qFormat/>
    <w:rsid w:val="0069612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2">
    <w:name w:val="No List11111112"/>
    <w:next w:val="NoList"/>
    <w:uiPriority w:val="99"/>
    <w:semiHidden/>
    <w:unhideWhenUsed/>
    <w:rsid w:val="00696127"/>
  </w:style>
  <w:style w:type="table" w:customStyle="1" w:styleId="TableGrid6612">
    <w:name w:val="Table Grid661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yperlink1">
    <w:name w:val="ECC Hyperlink1"/>
    <w:basedOn w:val="DefaultParagraphFont"/>
    <w:uiPriority w:val="99"/>
    <w:unhideWhenUsed/>
    <w:rsid w:val="00696127"/>
    <w:rPr>
      <w:color w:val="0000FF"/>
      <w:u w:val="single"/>
    </w:rPr>
  </w:style>
  <w:style w:type="table" w:customStyle="1" w:styleId="TableGrid300">
    <w:name w:val="Table Grid30"/>
    <w:basedOn w:val="TableNormal"/>
    <w:next w:val="TableGrid"/>
    <w:uiPriority w:val="59"/>
    <w:qFormat/>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qFormat/>
    <w:rsid w:val="00696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69612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696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696127"/>
  </w:style>
  <w:style w:type="table" w:customStyle="1" w:styleId="TableGrid37">
    <w:name w:val="Table Grid37"/>
    <w:basedOn w:val="TableNormal"/>
    <w:next w:val="TableGrid"/>
    <w:qFormat/>
    <w:rsid w:val="00696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5">
    <w:name w:val="Colorful Grid5"/>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5">
    <w:name w:val="Table Simple 15"/>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5">
    <w:name w:val="Colorful Grid - Accent 65"/>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6">
    <w:name w:val="LFO196"/>
    <w:basedOn w:val="NoList"/>
    <w:rsid w:val="00696127"/>
  </w:style>
  <w:style w:type="numbering" w:customStyle="1" w:styleId="LFO206">
    <w:name w:val="LFO206"/>
    <w:basedOn w:val="NoList"/>
    <w:rsid w:val="00696127"/>
  </w:style>
  <w:style w:type="numbering" w:customStyle="1" w:styleId="LFO216">
    <w:name w:val="LFO216"/>
    <w:basedOn w:val="NoList"/>
    <w:rsid w:val="00696127"/>
  </w:style>
  <w:style w:type="numbering" w:customStyle="1" w:styleId="LFO226">
    <w:name w:val="LFO226"/>
    <w:basedOn w:val="NoList"/>
    <w:rsid w:val="00696127"/>
  </w:style>
  <w:style w:type="numbering" w:customStyle="1" w:styleId="LFO236">
    <w:name w:val="LFO236"/>
    <w:basedOn w:val="NoList"/>
    <w:rsid w:val="00696127"/>
  </w:style>
  <w:style w:type="numbering" w:customStyle="1" w:styleId="NoList19">
    <w:name w:val="No List19"/>
    <w:next w:val="NoList"/>
    <w:uiPriority w:val="99"/>
    <w:semiHidden/>
    <w:unhideWhenUsed/>
    <w:rsid w:val="00696127"/>
  </w:style>
  <w:style w:type="table" w:customStyle="1" w:styleId="TableGrid117">
    <w:name w:val="Table Grid117"/>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qFormat/>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unhideWhenUsed/>
    <w:rsid w:val="00696127"/>
  </w:style>
  <w:style w:type="numbering" w:customStyle="1" w:styleId="NoList1116">
    <w:name w:val="No List1116"/>
    <w:next w:val="NoList"/>
    <w:uiPriority w:val="99"/>
    <w:unhideWhenUsed/>
    <w:rsid w:val="00696127"/>
  </w:style>
  <w:style w:type="numbering" w:customStyle="1" w:styleId="KeineListe16">
    <w:name w:val="Keine Liste16"/>
    <w:next w:val="NoList"/>
    <w:uiPriority w:val="99"/>
    <w:semiHidden/>
    <w:unhideWhenUsed/>
    <w:rsid w:val="00696127"/>
  </w:style>
  <w:style w:type="table" w:customStyle="1" w:styleId="Tabellenraster15">
    <w:name w:val="Tabellenraster15"/>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표 구분선77"/>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リストなし15"/>
    <w:next w:val="NoList"/>
    <w:uiPriority w:val="99"/>
    <w:semiHidden/>
    <w:unhideWhenUsed/>
    <w:rsid w:val="00696127"/>
  </w:style>
  <w:style w:type="numbering" w:customStyle="1" w:styleId="NoList25">
    <w:name w:val="No List25"/>
    <w:next w:val="NoList"/>
    <w:uiPriority w:val="99"/>
    <w:semiHidden/>
    <w:unhideWhenUsed/>
    <w:rsid w:val="00696127"/>
  </w:style>
  <w:style w:type="numbering" w:customStyle="1" w:styleId="LFO1915">
    <w:name w:val="LFO1915"/>
    <w:basedOn w:val="NoList"/>
    <w:rsid w:val="00696127"/>
  </w:style>
  <w:style w:type="numbering" w:customStyle="1" w:styleId="LFO2015">
    <w:name w:val="LFO2015"/>
    <w:basedOn w:val="NoList"/>
    <w:rsid w:val="00696127"/>
  </w:style>
  <w:style w:type="numbering" w:customStyle="1" w:styleId="LFO2115">
    <w:name w:val="LFO2115"/>
    <w:basedOn w:val="NoList"/>
    <w:rsid w:val="00696127"/>
  </w:style>
  <w:style w:type="numbering" w:customStyle="1" w:styleId="LFO2215">
    <w:name w:val="LFO2215"/>
    <w:basedOn w:val="NoList"/>
    <w:rsid w:val="00696127"/>
  </w:style>
  <w:style w:type="numbering" w:customStyle="1" w:styleId="LFO2315">
    <w:name w:val="LFO2315"/>
    <w:basedOn w:val="NoList"/>
    <w:rsid w:val="00696127"/>
  </w:style>
  <w:style w:type="numbering" w:customStyle="1" w:styleId="NoList125">
    <w:name w:val="No List125"/>
    <w:next w:val="NoList"/>
    <w:uiPriority w:val="99"/>
    <w:semiHidden/>
    <w:unhideWhenUsed/>
    <w:rsid w:val="00696127"/>
  </w:style>
  <w:style w:type="numbering" w:customStyle="1" w:styleId="NoList1125">
    <w:name w:val="No List1125"/>
    <w:next w:val="NoList"/>
    <w:uiPriority w:val="99"/>
    <w:semiHidden/>
    <w:unhideWhenUsed/>
    <w:rsid w:val="00696127"/>
  </w:style>
  <w:style w:type="numbering" w:customStyle="1" w:styleId="NoList11116">
    <w:name w:val="No List11116"/>
    <w:next w:val="NoList"/>
    <w:uiPriority w:val="99"/>
    <w:unhideWhenUsed/>
    <w:rsid w:val="00696127"/>
  </w:style>
  <w:style w:type="numbering" w:customStyle="1" w:styleId="KeineListe115">
    <w:name w:val="Keine Liste115"/>
    <w:next w:val="NoList"/>
    <w:uiPriority w:val="99"/>
    <w:semiHidden/>
    <w:unhideWhenUsed/>
    <w:rsid w:val="00696127"/>
  </w:style>
  <w:style w:type="table" w:customStyle="1" w:styleId="TableGrid515">
    <w:name w:val="Table Grid51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5">
    <w:name w:val="ECC Bullets5"/>
    <w:basedOn w:val="NoList"/>
    <w:rsid w:val="00696127"/>
  </w:style>
  <w:style w:type="numbering" w:customStyle="1" w:styleId="ECCNumbers-Bullets5">
    <w:name w:val="ECC Numbers-Bullets5"/>
    <w:uiPriority w:val="99"/>
    <w:rsid w:val="00696127"/>
  </w:style>
  <w:style w:type="table" w:customStyle="1" w:styleId="ECCTable-redheader5">
    <w:name w:val="ECC Table - red header5"/>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8">
    <w:name w:val="Table Grid38"/>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5">
    <w:name w:val="ECC Table - white header5"/>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5">
    <w:name w:val="ECC Table - clean5"/>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5">
    <w:name w:val="No List35"/>
    <w:next w:val="NoList"/>
    <w:uiPriority w:val="99"/>
    <w:semiHidden/>
    <w:unhideWhenUsed/>
    <w:rsid w:val="00696127"/>
  </w:style>
  <w:style w:type="table" w:customStyle="1" w:styleId="TableGrid45">
    <w:name w:val="Table Grid45"/>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표 구분선71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696127"/>
  </w:style>
  <w:style w:type="table" w:customStyle="1" w:styleId="TableGrid75">
    <w:name w:val="Table Grid75"/>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표 구분선72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彩色网格15"/>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5">
    <w:name w:val="Table Grid95"/>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
    <w:name w:val="No List111115"/>
    <w:next w:val="NoList"/>
    <w:uiPriority w:val="99"/>
    <w:unhideWhenUsed/>
    <w:rsid w:val="00696127"/>
  </w:style>
  <w:style w:type="table" w:customStyle="1" w:styleId="PlumTable5">
    <w:name w:val="Plum Table5"/>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5">
    <w:name w:val="Grille du tableau15"/>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696127"/>
  </w:style>
  <w:style w:type="numbering" w:customStyle="1" w:styleId="LFO1923">
    <w:name w:val="LFO1923"/>
    <w:basedOn w:val="NoList"/>
    <w:rsid w:val="00696127"/>
  </w:style>
  <w:style w:type="numbering" w:customStyle="1" w:styleId="LFO2023">
    <w:name w:val="LFO2023"/>
    <w:basedOn w:val="NoList"/>
    <w:rsid w:val="00696127"/>
  </w:style>
  <w:style w:type="numbering" w:customStyle="1" w:styleId="LFO2123">
    <w:name w:val="LFO2123"/>
    <w:basedOn w:val="NoList"/>
    <w:rsid w:val="00696127"/>
  </w:style>
  <w:style w:type="numbering" w:customStyle="1" w:styleId="LFO2223">
    <w:name w:val="LFO2223"/>
    <w:basedOn w:val="NoList"/>
    <w:rsid w:val="00696127"/>
  </w:style>
  <w:style w:type="numbering" w:customStyle="1" w:styleId="LFO2323">
    <w:name w:val="LFO2323"/>
    <w:basedOn w:val="NoList"/>
    <w:rsid w:val="00696127"/>
  </w:style>
  <w:style w:type="numbering" w:customStyle="1" w:styleId="NoList133">
    <w:name w:val="No List133"/>
    <w:next w:val="NoList"/>
    <w:uiPriority w:val="99"/>
    <w:semiHidden/>
    <w:unhideWhenUsed/>
    <w:rsid w:val="00696127"/>
  </w:style>
  <w:style w:type="table" w:customStyle="1" w:styleId="TableGrid143">
    <w:name w:val="Table Grid143"/>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696127"/>
  </w:style>
  <w:style w:type="numbering" w:customStyle="1" w:styleId="NoList11123">
    <w:name w:val="No List11123"/>
    <w:next w:val="NoList"/>
    <w:uiPriority w:val="99"/>
    <w:semiHidden/>
    <w:unhideWhenUsed/>
    <w:rsid w:val="00696127"/>
  </w:style>
  <w:style w:type="numbering" w:customStyle="1" w:styleId="KeineListe123">
    <w:name w:val="Keine Liste123"/>
    <w:next w:val="NoList"/>
    <w:uiPriority w:val="99"/>
    <w:semiHidden/>
    <w:unhideWhenUsed/>
    <w:rsid w:val="00696127"/>
  </w:style>
  <w:style w:type="table" w:customStyle="1" w:styleId="Tabellenraster113">
    <w:name w:val="Tabellenraster113"/>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표 구분선73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リストなし113"/>
    <w:next w:val="NoList"/>
    <w:uiPriority w:val="99"/>
    <w:semiHidden/>
    <w:unhideWhenUsed/>
    <w:rsid w:val="00696127"/>
  </w:style>
  <w:style w:type="numbering" w:customStyle="1" w:styleId="NoList213">
    <w:name w:val="No List213"/>
    <w:next w:val="NoList"/>
    <w:uiPriority w:val="99"/>
    <w:semiHidden/>
    <w:unhideWhenUsed/>
    <w:rsid w:val="00696127"/>
  </w:style>
  <w:style w:type="numbering" w:customStyle="1" w:styleId="LFO19113">
    <w:name w:val="LFO19113"/>
    <w:basedOn w:val="NoList"/>
    <w:rsid w:val="00696127"/>
  </w:style>
  <w:style w:type="numbering" w:customStyle="1" w:styleId="LFO20113">
    <w:name w:val="LFO20113"/>
    <w:basedOn w:val="NoList"/>
    <w:rsid w:val="00696127"/>
  </w:style>
  <w:style w:type="numbering" w:customStyle="1" w:styleId="LFO21113">
    <w:name w:val="LFO21113"/>
    <w:basedOn w:val="NoList"/>
    <w:rsid w:val="00696127"/>
  </w:style>
  <w:style w:type="numbering" w:customStyle="1" w:styleId="LFO22113">
    <w:name w:val="LFO22113"/>
    <w:basedOn w:val="NoList"/>
    <w:rsid w:val="00696127"/>
  </w:style>
  <w:style w:type="numbering" w:customStyle="1" w:styleId="LFO23113">
    <w:name w:val="LFO23113"/>
    <w:basedOn w:val="NoList"/>
    <w:rsid w:val="00696127"/>
  </w:style>
  <w:style w:type="numbering" w:customStyle="1" w:styleId="NoList1213">
    <w:name w:val="No List1213"/>
    <w:next w:val="NoList"/>
    <w:uiPriority w:val="99"/>
    <w:semiHidden/>
    <w:unhideWhenUsed/>
    <w:rsid w:val="00696127"/>
  </w:style>
  <w:style w:type="numbering" w:customStyle="1" w:styleId="NoList11213">
    <w:name w:val="No List11213"/>
    <w:next w:val="NoList"/>
    <w:uiPriority w:val="99"/>
    <w:semiHidden/>
    <w:unhideWhenUsed/>
    <w:rsid w:val="00696127"/>
  </w:style>
  <w:style w:type="numbering" w:customStyle="1" w:styleId="NoList111123">
    <w:name w:val="No List111123"/>
    <w:next w:val="NoList"/>
    <w:uiPriority w:val="99"/>
    <w:semiHidden/>
    <w:unhideWhenUsed/>
    <w:rsid w:val="00696127"/>
  </w:style>
  <w:style w:type="numbering" w:customStyle="1" w:styleId="KeineListe1113">
    <w:name w:val="Keine Liste1113"/>
    <w:next w:val="NoList"/>
    <w:uiPriority w:val="99"/>
    <w:semiHidden/>
    <w:unhideWhenUsed/>
    <w:rsid w:val="00696127"/>
  </w:style>
  <w:style w:type="table" w:customStyle="1" w:styleId="TableGrid5113">
    <w:name w:val="Table Grid511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Grid13"/>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3">
    <w:name w:val="ECC Bullets13"/>
    <w:basedOn w:val="NoList"/>
    <w:rsid w:val="00696127"/>
  </w:style>
  <w:style w:type="numbering" w:customStyle="1" w:styleId="ECCNumbers-Bullets13">
    <w:name w:val="ECC Numbers-Bullets13"/>
    <w:uiPriority w:val="99"/>
    <w:rsid w:val="00696127"/>
  </w:style>
  <w:style w:type="table" w:customStyle="1" w:styleId="ECCTable-redheader13">
    <w:name w:val="ECC Table - red header13"/>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3">
    <w:name w:val="Table Grid313"/>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3">
    <w:name w:val="Colorful Grid13"/>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3">
    <w:name w:val="Table Simple 113"/>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3">
    <w:name w:val="Colorful Grid - Accent 613"/>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3">
    <w:name w:val="ECC Table - white header13"/>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3">
    <w:name w:val="ECC Table - clean13"/>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3">
    <w:name w:val="No List313"/>
    <w:next w:val="NoList"/>
    <w:uiPriority w:val="99"/>
    <w:semiHidden/>
    <w:unhideWhenUsed/>
    <w:rsid w:val="00696127"/>
  </w:style>
  <w:style w:type="table" w:customStyle="1" w:styleId="TableGrid413">
    <w:name w:val="Table Grid413"/>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표 구분선711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696127"/>
  </w:style>
  <w:style w:type="table" w:customStyle="1" w:styleId="TableGrid713">
    <w:name w:val="Table Grid713"/>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표 구분선721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3">
    <w:name w:val="Table Grid631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彩色网格113"/>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3">
    <w:name w:val="Table Grid913"/>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4">
    <w:name w:val="No List1111114"/>
    <w:next w:val="NoList"/>
    <w:uiPriority w:val="99"/>
    <w:semiHidden/>
    <w:unhideWhenUsed/>
    <w:rsid w:val="00696127"/>
  </w:style>
  <w:style w:type="table" w:customStyle="1" w:styleId="PlumTable13">
    <w:name w:val="Plum Table13"/>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13">
    <w:name w:val="Grille du tableau113"/>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696127"/>
  </w:style>
  <w:style w:type="numbering" w:customStyle="1" w:styleId="LFO1933">
    <w:name w:val="LFO1933"/>
    <w:basedOn w:val="NoList"/>
    <w:rsid w:val="00696127"/>
  </w:style>
  <w:style w:type="numbering" w:customStyle="1" w:styleId="LFO2033">
    <w:name w:val="LFO2033"/>
    <w:basedOn w:val="NoList"/>
    <w:rsid w:val="00696127"/>
  </w:style>
  <w:style w:type="numbering" w:customStyle="1" w:styleId="LFO2133">
    <w:name w:val="LFO2133"/>
    <w:basedOn w:val="NoList"/>
    <w:rsid w:val="00696127"/>
  </w:style>
  <w:style w:type="numbering" w:customStyle="1" w:styleId="LFO2233">
    <w:name w:val="LFO2233"/>
    <w:basedOn w:val="NoList"/>
    <w:rsid w:val="00696127"/>
  </w:style>
  <w:style w:type="numbering" w:customStyle="1" w:styleId="LFO2333">
    <w:name w:val="LFO2333"/>
    <w:basedOn w:val="NoList"/>
    <w:rsid w:val="00696127"/>
  </w:style>
  <w:style w:type="numbering" w:customStyle="1" w:styleId="NoList143">
    <w:name w:val="No List143"/>
    <w:next w:val="NoList"/>
    <w:uiPriority w:val="99"/>
    <w:semiHidden/>
    <w:unhideWhenUsed/>
    <w:rsid w:val="00696127"/>
  </w:style>
  <w:style w:type="table" w:customStyle="1" w:styleId="TableGrid163">
    <w:name w:val="Table Grid163"/>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53"/>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3">
    <w:name w:val="No List1143"/>
    <w:next w:val="NoList"/>
    <w:uiPriority w:val="99"/>
    <w:semiHidden/>
    <w:unhideWhenUsed/>
    <w:rsid w:val="00696127"/>
  </w:style>
  <w:style w:type="numbering" w:customStyle="1" w:styleId="NoList11133">
    <w:name w:val="No List11133"/>
    <w:next w:val="NoList"/>
    <w:uiPriority w:val="99"/>
    <w:semiHidden/>
    <w:unhideWhenUsed/>
    <w:rsid w:val="00696127"/>
  </w:style>
  <w:style w:type="numbering" w:customStyle="1" w:styleId="KeineListe133">
    <w:name w:val="Keine Liste133"/>
    <w:next w:val="NoList"/>
    <w:uiPriority w:val="99"/>
    <w:semiHidden/>
    <w:unhideWhenUsed/>
    <w:rsid w:val="00696127"/>
  </w:style>
  <w:style w:type="table" w:customStyle="1" w:styleId="Tabellenraster123">
    <w:name w:val="Tabellenraster123"/>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표 구분선74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リストなし123"/>
    <w:next w:val="NoList"/>
    <w:uiPriority w:val="99"/>
    <w:semiHidden/>
    <w:unhideWhenUsed/>
    <w:rsid w:val="00696127"/>
  </w:style>
  <w:style w:type="numbering" w:customStyle="1" w:styleId="NoList223">
    <w:name w:val="No List223"/>
    <w:next w:val="NoList"/>
    <w:uiPriority w:val="99"/>
    <w:semiHidden/>
    <w:unhideWhenUsed/>
    <w:rsid w:val="00696127"/>
  </w:style>
  <w:style w:type="numbering" w:customStyle="1" w:styleId="LFO19123">
    <w:name w:val="LFO19123"/>
    <w:basedOn w:val="NoList"/>
    <w:rsid w:val="00696127"/>
  </w:style>
  <w:style w:type="numbering" w:customStyle="1" w:styleId="LFO20123">
    <w:name w:val="LFO20123"/>
    <w:basedOn w:val="NoList"/>
    <w:rsid w:val="00696127"/>
  </w:style>
  <w:style w:type="numbering" w:customStyle="1" w:styleId="LFO21123">
    <w:name w:val="LFO21123"/>
    <w:basedOn w:val="NoList"/>
    <w:rsid w:val="00696127"/>
  </w:style>
  <w:style w:type="numbering" w:customStyle="1" w:styleId="LFO22123">
    <w:name w:val="LFO22123"/>
    <w:basedOn w:val="NoList"/>
    <w:rsid w:val="00696127"/>
  </w:style>
  <w:style w:type="numbering" w:customStyle="1" w:styleId="LFO23123">
    <w:name w:val="LFO23123"/>
    <w:basedOn w:val="NoList"/>
    <w:rsid w:val="00696127"/>
  </w:style>
  <w:style w:type="numbering" w:customStyle="1" w:styleId="NoList1223">
    <w:name w:val="No List1223"/>
    <w:next w:val="NoList"/>
    <w:uiPriority w:val="99"/>
    <w:semiHidden/>
    <w:unhideWhenUsed/>
    <w:rsid w:val="00696127"/>
  </w:style>
  <w:style w:type="numbering" w:customStyle="1" w:styleId="NoList11223">
    <w:name w:val="No List11223"/>
    <w:next w:val="NoList"/>
    <w:uiPriority w:val="99"/>
    <w:semiHidden/>
    <w:unhideWhenUsed/>
    <w:rsid w:val="00696127"/>
  </w:style>
  <w:style w:type="numbering" w:customStyle="1" w:styleId="NoList111133">
    <w:name w:val="No List111133"/>
    <w:next w:val="NoList"/>
    <w:uiPriority w:val="99"/>
    <w:semiHidden/>
    <w:unhideWhenUsed/>
    <w:rsid w:val="00696127"/>
  </w:style>
  <w:style w:type="numbering" w:customStyle="1" w:styleId="KeineListe1123">
    <w:name w:val="Keine Liste1123"/>
    <w:next w:val="NoList"/>
    <w:uiPriority w:val="99"/>
    <w:semiHidden/>
    <w:unhideWhenUsed/>
    <w:rsid w:val="00696127"/>
  </w:style>
  <w:style w:type="table" w:customStyle="1" w:styleId="TableGrid5123">
    <w:name w:val="Table Grid512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Grid23"/>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3">
    <w:name w:val="ECC Bullets23"/>
    <w:basedOn w:val="NoList"/>
    <w:rsid w:val="00696127"/>
  </w:style>
  <w:style w:type="numbering" w:customStyle="1" w:styleId="ECCNumbers-Bullets23">
    <w:name w:val="ECC Numbers-Bullets23"/>
    <w:uiPriority w:val="99"/>
    <w:rsid w:val="00696127"/>
  </w:style>
  <w:style w:type="table" w:customStyle="1" w:styleId="ECCTable-redheader23">
    <w:name w:val="ECC Table - red header23"/>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3">
    <w:name w:val="Table Grid323"/>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3">
    <w:name w:val="Colorful Grid23"/>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3">
    <w:name w:val="Table Simple 123"/>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3">
    <w:name w:val="Colorful Grid - Accent 623"/>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3">
    <w:name w:val="ECC Table - white header23"/>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3">
    <w:name w:val="ECC Table - clean23"/>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3">
    <w:name w:val="No List323"/>
    <w:next w:val="NoList"/>
    <w:uiPriority w:val="99"/>
    <w:semiHidden/>
    <w:unhideWhenUsed/>
    <w:rsid w:val="00696127"/>
  </w:style>
  <w:style w:type="table" w:customStyle="1" w:styleId="TableGrid423">
    <w:name w:val="Table Grid423"/>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표 구분선712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12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3">
    <w:name w:val="Table Grid622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696127"/>
  </w:style>
  <w:style w:type="table" w:customStyle="1" w:styleId="TableGrid723">
    <w:name w:val="Table Grid723"/>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3">
    <w:name w:val="표 구분선722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3">
    <w:name w:val="Table Grid632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彩色网格123"/>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3">
    <w:name w:val="Table Grid923"/>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
    <w:name w:val="No List1111123"/>
    <w:next w:val="NoList"/>
    <w:uiPriority w:val="99"/>
    <w:semiHidden/>
    <w:unhideWhenUsed/>
    <w:rsid w:val="00696127"/>
  </w:style>
  <w:style w:type="table" w:customStyle="1" w:styleId="PlumTable23">
    <w:name w:val="Plum Table23"/>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23">
    <w:name w:val="Grille du tableau123"/>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
    <w:name w:val="Table Grid1023"/>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69612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
    <w:name w:val="Table Grid66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qFormat/>
    <w:rsid w:val="0069612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3">
    <w:name w:val="No List11111113"/>
    <w:next w:val="NoList"/>
    <w:uiPriority w:val="99"/>
    <w:semiHidden/>
    <w:unhideWhenUsed/>
    <w:rsid w:val="00696127"/>
  </w:style>
  <w:style w:type="table" w:customStyle="1" w:styleId="TableGrid6613">
    <w:name w:val="Table Grid661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696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696127"/>
  </w:style>
  <w:style w:type="table" w:customStyle="1" w:styleId="TableGrid400">
    <w:name w:val="Table Grid40"/>
    <w:basedOn w:val="TableNormal"/>
    <w:next w:val="TableGrid"/>
    <w:qFormat/>
    <w:rsid w:val="00696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696127"/>
    <w:rPr>
      <w:b/>
      <w:sz w:val="24"/>
      <w:lang w:val="en-GB" w:eastAsia="en-US"/>
    </w:rPr>
  </w:style>
  <w:style w:type="numbering" w:customStyle="1" w:styleId="LFO197">
    <w:name w:val="LFO197"/>
    <w:basedOn w:val="NoList"/>
    <w:rsid w:val="00696127"/>
  </w:style>
  <w:style w:type="numbering" w:customStyle="1" w:styleId="LFO207">
    <w:name w:val="LFO207"/>
    <w:basedOn w:val="NoList"/>
    <w:rsid w:val="00696127"/>
  </w:style>
  <w:style w:type="numbering" w:customStyle="1" w:styleId="LFO217">
    <w:name w:val="LFO217"/>
    <w:basedOn w:val="NoList"/>
    <w:rsid w:val="00696127"/>
  </w:style>
  <w:style w:type="numbering" w:customStyle="1" w:styleId="LFO227">
    <w:name w:val="LFO227"/>
    <w:basedOn w:val="NoList"/>
    <w:rsid w:val="00696127"/>
  </w:style>
  <w:style w:type="numbering" w:customStyle="1" w:styleId="LFO237">
    <w:name w:val="LFO237"/>
    <w:basedOn w:val="NoList"/>
    <w:rsid w:val="00696127"/>
  </w:style>
  <w:style w:type="numbering" w:customStyle="1" w:styleId="NoList110">
    <w:name w:val="No List110"/>
    <w:next w:val="NoList"/>
    <w:uiPriority w:val="99"/>
    <w:semiHidden/>
    <w:unhideWhenUsed/>
    <w:rsid w:val="00696127"/>
  </w:style>
  <w:style w:type="character" w:customStyle="1" w:styleId="CommentSubjectChar5">
    <w:name w:val="Comment Subject Char5"/>
    <w:rsid w:val="00696127"/>
    <w:rPr>
      <w:rFonts w:ascii="Times New Roman" w:eastAsiaTheme="minorEastAsia" w:hAnsi="Times New Roman"/>
      <w:b/>
      <w:bCs/>
      <w:lang w:val="en-GB"/>
    </w:rPr>
  </w:style>
  <w:style w:type="character" w:customStyle="1" w:styleId="BodyTextChar3">
    <w:name w:val="Body Text Char3"/>
    <w:basedOn w:val="DefaultParagraphFont"/>
    <w:rsid w:val="00696127"/>
    <w:rPr>
      <w:rFonts w:ascii="LMMNHP+BookmanOldStyle" w:eastAsia="Batang" w:hAnsi="LMMNHP+BookmanOldStyle"/>
      <w:color w:val="000000"/>
      <w:kern w:val="3"/>
      <w:sz w:val="24"/>
      <w:szCs w:val="24"/>
      <w:lang w:eastAsia="ja-JP"/>
    </w:rPr>
  </w:style>
  <w:style w:type="character" w:customStyle="1" w:styleId="BodyTextFirstIndentChar2">
    <w:name w:val="Body Text First Indent Char2"/>
    <w:basedOn w:val="BodyTextChar1"/>
    <w:rsid w:val="00696127"/>
    <w:rPr>
      <w:rFonts w:ascii="Arial" w:eastAsia="SimSun" w:hAnsi="Arial"/>
      <w:kern w:val="3"/>
      <w:sz w:val="21"/>
      <w:szCs w:val="21"/>
      <w:lang w:val="en-GB" w:eastAsia="en-US"/>
    </w:rPr>
  </w:style>
  <w:style w:type="table" w:customStyle="1" w:styleId="TableGrid119">
    <w:name w:val="Table Grid119"/>
    <w:basedOn w:val="TableNormal"/>
    <w:next w:val="TableGrid"/>
    <w:uiPriority w:val="99"/>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3">
    <w:name w:val="Document Map Char3"/>
    <w:basedOn w:val="DefaultParagraphFont"/>
    <w:rsid w:val="00696127"/>
    <w:rPr>
      <w:rFonts w:ascii="MS UI Gothic" w:eastAsia="MS UI Gothic" w:hAnsi="MS UI Gothic"/>
      <w:sz w:val="18"/>
      <w:szCs w:val="18"/>
      <w:lang w:val="en-GB" w:eastAsia="en-US"/>
    </w:rPr>
  </w:style>
  <w:style w:type="table" w:customStyle="1" w:styleId="TableGrid58">
    <w:name w:val="Table Grid58"/>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qFormat/>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unhideWhenUsed/>
    <w:rsid w:val="00696127"/>
  </w:style>
  <w:style w:type="character" w:customStyle="1" w:styleId="BodyTextIndent2Char2">
    <w:name w:val="Body Text Indent 2 Char2"/>
    <w:basedOn w:val="DefaultParagraphFont"/>
    <w:rsid w:val="00696127"/>
    <w:rPr>
      <w:rFonts w:ascii="Times New Roman" w:eastAsia="Batang" w:hAnsi="Times New Roman"/>
      <w:sz w:val="24"/>
      <w:szCs w:val="24"/>
      <w:lang w:val="en-GB" w:eastAsia="en-US"/>
    </w:rPr>
  </w:style>
  <w:style w:type="numbering" w:customStyle="1" w:styleId="NoList1117">
    <w:name w:val="No List1117"/>
    <w:next w:val="NoList"/>
    <w:uiPriority w:val="99"/>
    <w:unhideWhenUsed/>
    <w:rsid w:val="00696127"/>
  </w:style>
  <w:style w:type="numbering" w:customStyle="1" w:styleId="KeineListe17">
    <w:name w:val="Keine Liste17"/>
    <w:next w:val="NoList"/>
    <w:uiPriority w:val="99"/>
    <w:semiHidden/>
    <w:unhideWhenUsed/>
    <w:rsid w:val="00696127"/>
  </w:style>
  <w:style w:type="table" w:customStyle="1" w:styleId="Tabellenraster16">
    <w:name w:val="Tabellenraster16"/>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2">
    <w:name w:val="Normal Indent Char2"/>
    <w:basedOn w:val="DefaultParagraphFont"/>
    <w:rsid w:val="00696127"/>
    <w:rPr>
      <w:rFonts w:ascii="Times New Roman" w:hAnsi="Times New Roman"/>
      <w:sz w:val="24"/>
      <w:lang w:val="en-GB" w:eastAsia="en-US"/>
    </w:rPr>
  </w:style>
  <w:style w:type="character" w:customStyle="1" w:styleId="CommentTextChar5">
    <w:name w:val="Comment Text Char5"/>
    <w:basedOn w:val="DefaultParagraphFont"/>
    <w:uiPriority w:val="99"/>
    <w:rsid w:val="00696127"/>
    <w:rPr>
      <w:rFonts w:ascii="Times New Roman" w:eastAsiaTheme="minorEastAsia" w:hAnsi="Times New Roman"/>
      <w:lang w:val="en-GB"/>
    </w:rPr>
  </w:style>
  <w:style w:type="character" w:customStyle="1" w:styleId="BodyText2Char3">
    <w:name w:val="Body Text 2 Char3"/>
    <w:basedOn w:val="DefaultParagraphFont"/>
    <w:rsid w:val="00696127"/>
    <w:rPr>
      <w:rFonts w:ascii="Times New Roman" w:eastAsia="SimSun" w:hAnsi="Times New Roman"/>
      <w:sz w:val="24"/>
      <w:lang w:eastAsia="en-US"/>
    </w:rPr>
  </w:style>
  <w:style w:type="character" w:customStyle="1" w:styleId="BodyTextIndentChar3">
    <w:name w:val="Body Text Indent Char3"/>
    <w:basedOn w:val="DefaultParagraphFont"/>
    <w:rsid w:val="00696127"/>
    <w:rPr>
      <w:rFonts w:ascii="Times New Roman" w:eastAsia="SimSun" w:hAnsi="Times New Roman"/>
      <w:sz w:val="24"/>
      <w:lang w:val="en-GB" w:eastAsia="en-US"/>
    </w:rPr>
  </w:style>
  <w:style w:type="character" w:customStyle="1" w:styleId="EndnoteTextChar3">
    <w:name w:val="Endnote Text Char3"/>
    <w:basedOn w:val="DefaultParagraphFont"/>
    <w:uiPriority w:val="99"/>
    <w:rsid w:val="00696127"/>
    <w:rPr>
      <w:rFonts w:ascii="Times New Roman" w:eastAsiaTheme="minorEastAsia" w:hAnsi="Times New Roman"/>
      <w:lang w:val="fr-FR" w:eastAsia="en-US"/>
    </w:rPr>
  </w:style>
  <w:style w:type="character" w:customStyle="1" w:styleId="BalloonTextChar5">
    <w:name w:val="Balloon Text Char5"/>
    <w:basedOn w:val="DefaultParagraphFont"/>
    <w:uiPriority w:val="99"/>
    <w:rsid w:val="00696127"/>
    <w:rPr>
      <w:rFonts w:ascii="Tahoma" w:eastAsiaTheme="minorEastAsia" w:hAnsi="Tahoma" w:cs="Tahoma"/>
      <w:sz w:val="16"/>
      <w:szCs w:val="16"/>
      <w:lang w:val="en-GB" w:eastAsia="en-US"/>
    </w:rPr>
  </w:style>
  <w:style w:type="table" w:customStyle="1" w:styleId="78">
    <w:name w:val="표 구분선78"/>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9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リストなし16"/>
    <w:next w:val="NoList"/>
    <w:uiPriority w:val="99"/>
    <w:semiHidden/>
    <w:unhideWhenUsed/>
    <w:rsid w:val="00696127"/>
  </w:style>
  <w:style w:type="numbering" w:customStyle="1" w:styleId="NoList26">
    <w:name w:val="No List26"/>
    <w:next w:val="NoList"/>
    <w:uiPriority w:val="99"/>
    <w:semiHidden/>
    <w:unhideWhenUsed/>
    <w:rsid w:val="00696127"/>
  </w:style>
  <w:style w:type="numbering" w:customStyle="1" w:styleId="LFO1916">
    <w:name w:val="LFO1916"/>
    <w:basedOn w:val="NoList"/>
    <w:rsid w:val="00696127"/>
  </w:style>
  <w:style w:type="numbering" w:customStyle="1" w:styleId="LFO2016">
    <w:name w:val="LFO2016"/>
    <w:basedOn w:val="NoList"/>
    <w:rsid w:val="00696127"/>
  </w:style>
  <w:style w:type="numbering" w:customStyle="1" w:styleId="LFO2116">
    <w:name w:val="LFO2116"/>
    <w:basedOn w:val="NoList"/>
    <w:rsid w:val="00696127"/>
  </w:style>
  <w:style w:type="numbering" w:customStyle="1" w:styleId="LFO2216">
    <w:name w:val="LFO2216"/>
    <w:basedOn w:val="NoList"/>
    <w:rsid w:val="00696127"/>
  </w:style>
  <w:style w:type="numbering" w:customStyle="1" w:styleId="LFO2316">
    <w:name w:val="LFO2316"/>
    <w:basedOn w:val="NoList"/>
    <w:rsid w:val="00696127"/>
  </w:style>
  <w:style w:type="numbering" w:customStyle="1" w:styleId="NoList126">
    <w:name w:val="No List126"/>
    <w:next w:val="NoList"/>
    <w:uiPriority w:val="99"/>
    <w:semiHidden/>
    <w:unhideWhenUsed/>
    <w:rsid w:val="00696127"/>
  </w:style>
  <w:style w:type="numbering" w:customStyle="1" w:styleId="NoList1126">
    <w:name w:val="No List1126"/>
    <w:next w:val="NoList"/>
    <w:uiPriority w:val="99"/>
    <w:semiHidden/>
    <w:unhideWhenUsed/>
    <w:rsid w:val="00696127"/>
  </w:style>
  <w:style w:type="numbering" w:customStyle="1" w:styleId="NoList11117">
    <w:name w:val="No List11117"/>
    <w:next w:val="NoList"/>
    <w:uiPriority w:val="99"/>
    <w:unhideWhenUsed/>
    <w:rsid w:val="00696127"/>
  </w:style>
  <w:style w:type="numbering" w:customStyle="1" w:styleId="KeineListe116">
    <w:name w:val="Keine Liste116"/>
    <w:next w:val="NoList"/>
    <w:uiPriority w:val="99"/>
    <w:semiHidden/>
    <w:unhideWhenUsed/>
    <w:rsid w:val="00696127"/>
  </w:style>
  <w:style w:type="table" w:customStyle="1" w:styleId="TableGrid516">
    <w:name w:val="Table Grid51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6">
    <w:name w:val="ECC Bullets6"/>
    <w:basedOn w:val="NoList"/>
    <w:rsid w:val="00696127"/>
  </w:style>
  <w:style w:type="numbering" w:customStyle="1" w:styleId="ECCNumbers-Bullets6">
    <w:name w:val="ECC Numbers-Bullets6"/>
    <w:uiPriority w:val="99"/>
    <w:rsid w:val="00696127"/>
  </w:style>
  <w:style w:type="table" w:customStyle="1" w:styleId="ECCTable-redheader6">
    <w:name w:val="ECC Table - red header6"/>
    <w:basedOn w:val="TableNormal"/>
    <w:uiPriority w:val="99"/>
    <w:rsid w:val="0069612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0">
    <w:name w:val="Table Grid310"/>
    <w:basedOn w:val="TableNormal"/>
    <w:next w:val="TableGrid"/>
    <w:rsid w:val="00696127"/>
    <w:pPr>
      <w:jc w:val="both"/>
    </w:pPr>
    <w:rPr>
      <w:rFonts w:ascii="Arial" w:eastAsiaTheme="minorEastAsia"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6">
    <w:name w:val="Colorful Grid6"/>
    <w:basedOn w:val="TableNormal"/>
    <w:next w:val="ColorfulGrid"/>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6">
    <w:name w:val="Table Simple 16"/>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Theme="minorEastAsia"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6">
    <w:name w:val="Colorful Grid - Accent 66"/>
    <w:basedOn w:val="TableNormal"/>
    <w:next w:val="ColorfulGrid-Accent6"/>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6">
    <w:name w:val="ECC Table - white header6"/>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6">
    <w:name w:val="ECC Table - clean6"/>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6">
    <w:name w:val="No List36"/>
    <w:next w:val="NoList"/>
    <w:uiPriority w:val="99"/>
    <w:semiHidden/>
    <w:unhideWhenUsed/>
    <w:rsid w:val="00696127"/>
  </w:style>
  <w:style w:type="table" w:customStyle="1" w:styleId="TableGrid46">
    <w:name w:val="Table Grid46"/>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표 구분선71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696127"/>
  </w:style>
  <w:style w:type="table" w:customStyle="1" w:styleId="TableGrid76">
    <w:name w:val="Table Grid76"/>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표 구분선72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彩色网格16"/>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6">
    <w:name w:val="Table Grid96"/>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
    <w:name w:val="No List111116"/>
    <w:next w:val="NoList"/>
    <w:uiPriority w:val="99"/>
    <w:unhideWhenUsed/>
    <w:rsid w:val="00696127"/>
  </w:style>
  <w:style w:type="paragraph" w:customStyle="1" w:styleId="headingb0">
    <w:name w:val="heading_b"/>
    <w:basedOn w:val="Heading3"/>
    <w:next w:val="Normal"/>
    <w:rsid w:val="00B21EC9"/>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MS Mincho"/>
    </w:rPr>
  </w:style>
  <w:style w:type="character" w:customStyle="1" w:styleId="TitleChar3">
    <w:name w:val="Title Char3"/>
    <w:basedOn w:val="DefaultParagraphFont"/>
    <w:rsid w:val="00696127"/>
    <w:rPr>
      <w:rFonts w:ascii="Cambria" w:eastAsia="SimSun" w:hAnsi="Cambria"/>
      <w:b/>
      <w:bCs/>
      <w:sz w:val="32"/>
      <w:szCs w:val="32"/>
      <w:lang w:eastAsia="en-US"/>
    </w:rPr>
  </w:style>
  <w:style w:type="table" w:customStyle="1" w:styleId="PlumTable6">
    <w:name w:val="Plum Table6"/>
    <w:basedOn w:val="TableNormal"/>
    <w:rsid w:val="00696127"/>
    <w:pPr>
      <w:spacing w:line="185" w:lineRule="auto"/>
    </w:pPr>
    <w:rPr>
      <w:rFonts w:asciiTheme="minorHAnsi" w:eastAsiaTheme="minorEastAsia"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6">
    <w:name w:val="Grille du tableau16"/>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696127"/>
  </w:style>
  <w:style w:type="numbering" w:customStyle="1" w:styleId="LFO1924">
    <w:name w:val="LFO1924"/>
    <w:basedOn w:val="NoList"/>
    <w:rsid w:val="00696127"/>
  </w:style>
  <w:style w:type="numbering" w:customStyle="1" w:styleId="LFO2024">
    <w:name w:val="LFO2024"/>
    <w:basedOn w:val="NoList"/>
    <w:rsid w:val="00696127"/>
  </w:style>
  <w:style w:type="numbering" w:customStyle="1" w:styleId="LFO2124">
    <w:name w:val="LFO2124"/>
    <w:basedOn w:val="NoList"/>
    <w:rsid w:val="00696127"/>
  </w:style>
  <w:style w:type="numbering" w:customStyle="1" w:styleId="LFO2224">
    <w:name w:val="LFO2224"/>
    <w:basedOn w:val="NoList"/>
    <w:rsid w:val="00696127"/>
  </w:style>
  <w:style w:type="numbering" w:customStyle="1" w:styleId="LFO2324">
    <w:name w:val="LFO2324"/>
    <w:basedOn w:val="NoList"/>
    <w:rsid w:val="00696127"/>
  </w:style>
  <w:style w:type="numbering" w:customStyle="1" w:styleId="NoList134">
    <w:name w:val="No List134"/>
    <w:next w:val="NoList"/>
    <w:uiPriority w:val="99"/>
    <w:semiHidden/>
    <w:unhideWhenUsed/>
    <w:rsid w:val="00696127"/>
  </w:style>
  <w:style w:type="table" w:customStyle="1" w:styleId="TableGrid144">
    <w:name w:val="Table Grid144"/>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
    <w:name w:val="Table Grid644"/>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696127"/>
  </w:style>
  <w:style w:type="numbering" w:customStyle="1" w:styleId="NoList11124">
    <w:name w:val="No List11124"/>
    <w:next w:val="NoList"/>
    <w:uiPriority w:val="99"/>
    <w:semiHidden/>
    <w:unhideWhenUsed/>
    <w:rsid w:val="00696127"/>
  </w:style>
  <w:style w:type="numbering" w:customStyle="1" w:styleId="KeineListe124">
    <w:name w:val="Keine Liste124"/>
    <w:next w:val="NoList"/>
    <w:uiPriority w:val="99"/>
    <w:semiHidden/>
    <w:unhideWhenUsed/>
    <w:rsid w:val="00696127"/>
  </w:style>
  <w:style w:type="table" w:customStyle="1" w:styleId="Tabellenraster114">
    <w:name w:val="Tabellenraster114"/>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표 구분선73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リストなし114"/>
    <w:next w:val="NoList"/>
    <w:uiPriority w:val="99"/>
    <w:semiHidden/>
    <w:unhideWhenUsed/>
    <w:rsid w:val="00696127"/>
  </w:style>
  <w:style w:type="numbering" w:customStyle="1" w:styleId="NoList214">
    <w:name w:val="No List214"/>
    <w:next w:val="NoList"/>
    <w:uiPriority w:val="99"/>
    <w:semiHidden/>
    <w:unhideWhenUsed/>
    <w:rsid w:val="00696127"/>
  </w:style>
  <w:style w:type="numbering" w:customStyle="1" w:styleId="LFO19114">
    <w:name w:val="LFO19114"/>
    <w:basedOn w:val="NoList"/>
    <w:rsid w:val="00696127"/>
  </w:style>
  <w:style w:type="numbering" w:customStyle="1" w:styleId="LFO20114">
    <w:name w:val="LFO20114"/>
    <w:basedOn w:val="NoList"/>
    <w:rsid w:val="00696127"/>
  </w:style>
  <w:style w:type="numbering" w:customStyle="1" w:styleId="LFO21114">
    <w:name w:val="LFO21114"/>
    <w:basedOn w:val="NoList"/>
    <w:rsid w:val="00696127"/>
  </w:style>
  <w:style w:type="numbering" w:customStyle="1" w:styleId="LFO22114">
    <w:name w:val="LFO22114"/>
    <w:basedOn w:val="NoList"/>
    <w:rsid w:val="00696127"/>
  </w:style>
  <w:style w:type="numbering" w:customStyle="1" w:styleId="LFO23114">
    <w:name w:val="LFO23114"/>
    <w:basedOn w:val="NoList"/>
    <w:rsid w:val="00696127"/>
  </w:style>
  <w:style w:type="numbering" w:customStyle="1" w:styleId="NoList1214">
    <w:name w:val="No List1214"/>
    <w:next w:val="NoList"/>
    <w:uiPriority w:val="99"/>
    <w:semiHidden/>
    <w:unhideWhenUsed/>
    <w:rsid w:val="00696127"/>
  </w:style>
  <w:style w:type="numbering" w:customStyle="1" w:styleId="NoList11214">
    <w:name w:val="No List11214"/>
    <w:next w:val="NoList"/>
    <w:uiPriority w:val="99"/>
    <w:semiHidden/>
    <w:unhideWhenUsed/>
    <w:rsid w:val="00696127"/>
  </w:style>
  <w:style w:type="numbering" w:customStyle="1" w:styleId="NoList111124">
    <w:name w:val="No List111124"/>
    <w:next w:val="NoList"/>
    <w:uiPriority w:val="99"/>
    <w:semiHidden/>
    <w:unhideWhenUsed/>
    <w:rsid w:val="00696127"/>
  </w:style>
  <w:style w:type="numbering" w:customStyle="1" w:styleId="KeineListe1114">
    <w:name w:val="Keine Liste1114"/>
    <w:next w:val="NoList"/>
    <w:uiPriority w:val="99"/>
    <w:semiHidden/>
    <w:unhideWhenUsed/>
    <w:rsid w:val="00696127"/>
  </w:style>
  <w:style w:type="table" w:customStyle="1" w:styleId="TableGrid5114">
    <w:name w:val="Table Grid511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4">
    <w:name w:val="ECC Bullets14"/>
    <w:basedOn w:val="NoList"/>
    <w:rsid w:val="00696127"/>
  </w:style>
  <w:style w:type="numbering" w:customStyle="1" w:styleId="ECCNumbers-Bullets14">
    <w:name w:val="ECC Numbers-Bullets14"/>
    <w:uiPriority w:val="99"/>
    <w:rsid w:val="00696127"/>
  </w:style>
  <w:style w:type="table" w:customStyle="1" w:styleId="ECCTable-redheader14">
    <w:name w:val="ECC Table - red header14"/>
    <w:basedOn w:val="TableNormal"/>
    <w:uiPriority w:val="99"/>
    <w:rsid w:val="0069612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4">
    <w:name w:val="Table Grid314"/>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4">
    <w:name w:val="Colorful Grid14"/>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4">
    <w:name w:val="Table Simple 114"/>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4">
    <w:name w:val="Colorful Grid - Accent 614"/>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4">
    <w:name w:val="ECC Table - white header14"/>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4">
    <w:name w:val="ECC Table - clean14"/>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4">
    <w:name w:val="No List314"/>
    <w:next w:val="NoList"/>
    <w:uiPriority w:val="99"/>
    <w:semiHidden/>
    <w:unhideWhenUsed/>
    <w:rsid w:val="00696127"/>
  </w:style>
  <w:style w:type="table" w:customStyle="1" w:styleId="TableGrid414">
    <w:name w:val="Table Grid414"/>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표 구분선711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4">
    <w:name w:val="Table Grid621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696127"/>
  </w:style>
  <w:style w:type="table" w:customStyle="1" w:styleId="TableGrid714">
    <w:name w:val="Table Grid714"/>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표 구분선721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4">
    <w:name w:val="Table Grid631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彩色网格114"/>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4">
    <w:name w:val="Table Grid914"/>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5">
    <w:name w:val="No List1111115"/>
    <w:next w:val="NoList"/>
    <w:uiPriority w:val="99"/>
    <w:semiHidden/>
    <w:unhideWhenUsed/>
    <w:rsid w:val="00696127"/>
  </w:style>
  <w:style w:type="table" w:customStyle="1" w:styleId="PlumTable14">
    <w:name w:val="Plum Table14"/>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14">
    <w:name w:val="Grille du tableau114"/>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696127"/>
  </w:style>
  <w:style w:type="numbering" w:customStyle="1" w:styleId="LFO1934">
    <w:name w:val="LFO1934"/>
    <w:basedOn w:val="NoList"/>
    <w:rsid w:val="00696127"/>
  </w:style>
  <w:style w:type="numbering" w:customStyle="1" w:styleId="LFO2034">
    <w:name w:val="LFO2034"/>
    <w:basedOn w:val="NoList"/>
    <w:rsid w:val="00696127"/>
  </w:style>
  <w:style w:type="numbering" w:customStyle="1" w:styleId="LFO2134">
    <w:name w:val="LFO2134"/>
    <w:basedOn w:val="NoList"/>
    <w:rsid w:val="00696127"/>
  </w:style>
  <w:style w:type="numbering" w:customStyle="1" w:styleId="LFO2234">
    <w:name w:val="LFO2234"/>
    <w:basedOn w:val="NoList"/>
    <w:rsid w:val="00696127"/>
  </w:style>
  <w:style w:type="numbering" w:customStyle="1" w:styleId="LFO2334">
    <w:name w:val="LFO2334"/>
    <w:basedOn w:val="NoList"/>
    <w:rsid w:val="00696127"/>
  </w:style>
  <w:style w:type="numbering" w:customStyle="1" w:styleId="NoList144">
    <w:name w:val="No List144"/>
    <w:next w:val="NoList"/>
    <w:uiPriority w:val="99"/>
    <w:semiHidden/>
    <w:unhideWhenUsed/>
    <w:rsid w:val="00696127"/>
  </w:style>
  <w:style w:type="table" w:customStyle="1" w:styleId="TableGrid164">
    <w:name w:val="Table Grid164"/>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
    <w:name w:val="Table Grid654"/>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uiPriority w:val="99"/>
    <w:semiHidden/>
    <w:unhideWhenUsed/>
    <w:rsid w:val="00696127"/>
  </w:style>
  <w:style w:type="numbering" w:customStyle="1" w:styleId="NoList11134">
    <w:name w:val="No List11134"/>
    <w:next w:val="NoList"/>
    <w:uiPriority w:val="99"/>
    <w:semiHidden/>
    <w:unhideWhenUsed/>
    <w:rsid w:val="00696127"/>
  </w:style>
  <w:style w:type="numbering" w:customStyle="1" w:styleId="KeineListe134">
    <w:name w:val="Keine Liste134"/>
    <w:next w:val="NoList"/>
    <w:uiPriority w:val="99"/>
    <w:semiHidden/>
    <w:unhideWhenUsed/>
    <w:rsid w:val="00696127"/>
  </w:style>
  <w:style w:type="table" w:customStyle="1" w:styleId="Tabellenraster124">
    <w:name w:val="Tabellenraster124"/>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4">
    <w:name w:val="표 구분선74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リストなし124"/>
    <w:next w:val="NoList"/>
    <w:uiPriority w:val="99"/>
    <w:semiHidden/>
    <w:unhideWhenUsed/>
    <w:rsid w:val="00696127"/>
  </w:style>
  <w:style w:type="numbering" w:customStyle="1" w:styleId="NoList224">
    <w:name w:val="No List224"/>
    <w:next w:val="NoList"/>
    <w:uiPriority w:val="99"/>
    <w:semiHidden/>
    <w:unhideWhenUsed/>
    <w:rsid w:val="00696127"/>
  </w:style>
  <w:style w:type="numbering" w:customStyle="1" w:styleId="LFO19124">
    <w:name w:val="LFO19124"/>
    <w:basedOn w:val="NoList"/>
    <w:rsid w:val="00696127"/>
  </w:style>
  <w:style w:type="numbering" w:customStyle="1" w:styleId="LFO20124">
    <w:name w:val="LFO20124"/>
    <w:basedOn w:val="NoList"/>
    <w:rsid w:val="00696127"/>
  </w:style>
  <w:style w:type="numbering" w:customStyle="1" w:styleId="LFO21124">
    <w:name w:val="LFO21124"/>
    <w:basedOn w:val="NoList"/>
    <w:rsid w:val="00696127"/>
  </w:style>
  <w:style w:type="numbering" w:customStyle="1" w:styleId="LFO22124">
    <w:name w:val="LFO22124"/>
    <w:basedOn w:val="NoList"/>
    <w:rsid w:val="00696127"/>
  </w:style>
  <w:style w:type="numbering" w:customStyle="1" w:styleId="LFO23124">
    <w:name w:val="LFO23124"/>
    <w:basedOn w:val="NoList"/>
    <w:rsid w:val="00696127"/>
  </w:style>
  <w:style w:type="numbering" w:customStyle="1" w:styleId="NoList1224">
    <w:name w:val="No List1224"/>
    <w:next w:val="NoList"/>
    <w:uiPriority w:val="99"/>
    <w:semiHidden/>
    <w:unhideWhenUsed/>
    <w:rsid w:val="00696127"/>
  </w:style>
  <w:style w:type="numbering" w:customStyle="1" w:styleId="NoList11224">
    <w:name w:val="No List11224"/>
    <w:next w:val="NoList"/>
    <w:uiPriority w:val="99"/>
    <w:semiHidden/>
    <w:unhideWhenUsed/>
    <w:rsid w:val="00696127"/>
  </w:style>
  <w:style w:type="numbering" w:customStyle="1" w:styleId="NoList111134">
    <w:name w:val="No List111134"/>
    <w:next w:val="NoList"/>
    <w:uiPriority w:val="99"/>
    <w:semiHidden/>
    <w:unhideWhenUsed/>
    <w:rsid w:val="00696127"/>
  </w:style>
  <w:style w:type="numbering" w:customStyle="1" w:styleId="KeineListe1124">
    <w:name w:val="Keine Liste1124"/>
    <w:next w:val="NoList"/>
    <w:uiPriority w:val="99"/>
    <w:semiHidden/>
    <w:unhideWhenUsed/>
    <w:rsid w:val="00696127"/>
  </w:style>
  <w:style w:type="table" w:customStyle="1" w:styleId="TableGrid5124">
    <w:name w:val="Table Grid512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Grid24"/>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4">
    <w:name w:val="ECC Bullets24"/>
    <w:basedOn w:val="NoList"/>
    <w:rsid w:val="00696127"/>
  </w:style>
  <w:style w:type="numbering" w:customStyle="1" w:styleId="ECCNumbers-Bullets24">
    <w:name w:val="ECC Numbers-Bullets24"/>
    <w:uiPriority w:val="99"/>
    <w:rsid w:val="00696127"/>
  </w:style>
  <w:style w:type="table" w:customStyle="1" w:styleId="ECCTable-redheader24">
    <w:name w:val="ECC Table - red header24"/>
    <w:basedOn w:val="TableNormal"/>
    <w:uiPriority w:val="99"/>
    <w:rsid w:val="0069612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4">
    <w:name w:val="Table Grid324"/>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4">
    <w:name w:val="Colorful Grid24"/>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4">
    <w:name w:val="Table Simple 124"/>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4">
    <w:name w:val="Colorful Grid - Accent 624"/>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4">
    <w:name w:val="ECC Table - white header24"/>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4">
    <w:name w:val="ECC Table - clean24"/>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4">
    <w:name w:val="No List324"/>
    <w:next w:val="NoList"/>
    <w:uiPriority w:val="99"/>
    <w:semiHidden/>
    <w:unhideWhenUsed/>
    <w:rsid w:val="00696127"/>
  </w:style>
  <w:style w:type="table" w:customStyle="1" w:styleId="TableGrid424">
    <w:name w:val="Table Grid424"/>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표 구분선712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
    <w:name w:val="Table Grid612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4">
    <w:name w:val="Table Grid622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696127"/>
  </w:style>
  <w:style w:type="table" w:customStyle="1" w:styleId="TableGrid724">
    <w:name w:val="Table Grid724"/>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4">
    <w:name w:val="표 구분선722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4">
    <w:name w:val="Table Grid632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24"/>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彩色网格124"/>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4">
    <w:name w:val="Table Grid924"/>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4">
    <w:name w:val="No List1111124"/>
    <w:next w:val="NoList"/>
    <w:uiPriority w:val="99"/>
    <w:semiHidden/>
    <w:unhideWhenUsed/>
    <w:rsid w:val="00696127"/>
  </w:style>
  <w:style w:type="table" w:customStyle="1" w:styleId="PlumTable24">
    <w:name w:val="Plum Table24"/>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24">
    <w:name w:val="Grille du tableau124"/>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4">
    <w:name w:val="Table Grid1024"/>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69612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leNormal"/>
    <w:next w:val="TableGrid"/>
    <w:uiPriority w:val="59"/>
    <w:qFormat/>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
    <w:name w:val="Table Grid666"/>
    <w:basedOn w:val="TableNormal"/>
    <w:next w:val="TableGrid"/>
    <w:uiPriority w:val="59"/>
    <w:qFormat/>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qFormat/>
    <w:rsid w:val="0069612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0">
    <w:name w:val="Table_title Знак"/>
    <w:link w:val="Tabletitle"/>
    <w:qFormat/>
    <w:locked/>
    <w:rsid w:val="00696127"/>
    <w:rPr>
      <w:rFonts w:ascii="Times New Roman Bold" w:hAnsi="Times New Roman Bold"/>
      <w:b/>
      <w:lang w:val="en-GB" w:eastAsia="en-US"/>
    </w:rPr>
  </w:style>
  <w:style w:type="character" w:customStyle="1" w:styleId="ListParagraphChar2">
    <w:name w:val="List Paragraph Char2"/>
    <w:uiPriority w:val="99"/>
    <w:locked/>
    <w:rsid w:val="00696127"/>
    <w:rPr>
      <w:rFonts w:ascii="Times New Roman" w:eastAsiaTheme="minorEastAsia" w:hAnsi="Times New Roman"/>
      <w:sz w:val="24"/>
      <w:lang w:val="en-GB" w:eastAsia="en-US"/>
    </w:rPr>
  </w:style>
  <w:style w:type="table" w:customStyle="1" w:styleId="19">
    <w:name w:val="网格型浅色1"/>
    <w:basedOn w:val="TableNormal"/>
    <w:uiPriority w:val="40"/>
    <w:rsid w:val="00696127"/>
    <w:rPr>
      <w:rFonts w:asciiTheme="minorHAnsi" w:eastAsiaTheme="minorEastAsia" w:hAnsiTheme="minorHAnsi" w:cstheme="minorBidi"/>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1111114">
    <w:name w:val="No List11111114"/>
    <w:next w:val="NoList"/>
    <w:uiPriority w:val="99"/>
    <w:semiHidden/>
    <w:unhideWhenUsed/>
    <w:rsid w:val="00696127"/>
  </w:style>
  <w:style w:type="table" w:customStyle="1" w:styleId="TableGrid6614">
    <w:name w:val="Table Grid661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NoChar">
    <w:name w:val="Rec_No Char"/>
    <w:link w:val="RecNo"/>
    <w:locked/>
    <w:rsid w:val="00696127"/>
    <w:rPr>
      <w:rFonts w:ascii="Times New Roman" w:hAnsi="Times New Roman"/>
      <w:caps/>
      <w:sz w:val="28"/>
      <w:lang w:val="en-GB" w:eastAsia="en-US"/>
    </w:rPr>
  </w:style>
  <w:style w:type="paragraph" w:styleId="List3">
    <w:name w:val="List 3"/>
    <w:basedOn w:val="List"/>
    <w:uiPriority w:val="99"/>
    <w:rsid w:val="00696127"/>
    <w:pPr>
      <w:tabs>
        <w:tab w:val="clear" w:pos="1701"/>
        <w:tab w:val="clear" w:pos="2127"/>
        <w:tab w:val="left" w:pos="1440"/>
      </w:tabs>
      <w:suppressAutoHyphens w:val="0"/>
      <w:autoSpaceDN/>
      <w:spacing w:after="60"/>
      <w:ind w:left="1440" w:hanging="357"/>
      <w:jc w:val="both"/>
    </w:pPr>
    <w:rPr>
      <w:sz w:val="20"/>
      <w:lang w:eastAsia="de-DE"/>
    </w:rPr>
  </w:style>
  <w:style w:type="paragraph" w:styleId="ListBullet2">
    <w:name w:val="List Bullet 2"/>
    <w:aliases w:val="lb2"/>
    <w:basedOn w:val="ListBullet"/>
    <w:rsid w:val="00B21EC9"/>
    <w:pPr>
      <w:suppressAutoHyphens w:val="0"/>
      <w:overflowPunct/>
      <w:autoSpaceDE/>
      <w:autoSpaceDN/>
      <w:spacing w:after="60"/>
      <w:ind w:left="1080" w:hanging="357"/>
      <w:jc w:val="both"/>
      <w:textAlignment w:val="auto"/>
    </w:pPr>
    <w:rPr>
      <w:lang w:eastAsia="de-DE"/>
    </w:rPr>
  </w:style>
  <w:style w:type="paragraph" w:styleId="ListBullet3">
    <w:name w:val="List Bullet 3"/>
    <w:aliases w:val="lb3"/>
    <w:basedOn w:val="ListBullet"/>
    <w:rsid w:val="00B21EC9"/>
    <w:pPr>
      <w:suppressAutoHyphens w:val="0"/>
      <w:overflowPunct/>
      <w:autoSpaceDE/>
      <w:autoSpaceDN/>
      <w:spacing w:after="60"/>
      <w:ind w:left="1440" w:hanging="357"/>
      <w:jc w:val="both"/>
      <w:textAlignment w:val="auto"/>
    </w:pPr>
    <w:rPr>
      <w:lang w:eastAsia="de-DE"/>
    </w:rPr>
  </w:style>
  <w:style w:type="paragraph" w:styleId="ListContinue">
    <w:name w:val="List Continue"/>
    <w:aliases w:val="lc"/>
    <w:basedOn w:val="List"/>
    <w:uiPriority w:val="99"/>
    <w:rsid w:val="00696127"/>
    <w:pPr>
      <w:tabs>
        <w:tab w:val="clear" w:pos="1701"/>
        <w:tab w:val="clear" w:pos="2127"/>
      </w:tabs>
      <w:suppressAutoHyphens w:val="0"/>
      <w:autoSpaceDN/>
      <w:spacing w:after="60"/>
      <w:ind w:left="714" w:hanging="357"/>
      <w:jc w:val="both"/>
    </w:pPr>
    <w:rPr>
      <w:sz w:val="20"/>
      <w:lang w:eastAsia="de-DE"/>
    </w:rPr>
  </w:style>
  <w:style w:type="paragraph" w:styleId="ListContinue2">
    <w:name w:val="List Continue 2"/>
    <w:aliases w:val="lc2"/>
    <w:basedOn w:val="ListContinue"/>
    <w:uiPriority w:val="99"/>
    <w:rsid w:val="00696127"/>
    <w:pPr>
      <w:ind w:left="1080"/>
    </w:pPr>
  </w:style>
  <w:style w:type="paragraph" w:styleId="ListContinue3">
    <w:name w:val="List Continue 3"/>
    <w:aliases w:val="lc3"/>
    <w:basedOn w:val="ListContinue"/>
    <w:uiPriority w:val="99"/>
    <w:rsid w:val="00696127"/>
    <w:pPr>
      <w:ind w:left="1440"/>
    </w:pPr>
  </w:style>
  <w:style w:type="paragraph" w:styleId="ListNumber">
    <w:name w:val="List Number"/>
    <w:aliases w:val="ln"/>
    <w:basedOn w:val="List"/>
    <w:rsid w:val="00B21EC9"/>
    <w:pPr>
      <w:tabs>
        <w:tab w:val="clear" w:pos="1701"/>
        <w:tab w:val="clear" w:pos="2127"/>
      </w:tabs>
      <w:suppressAutoHyphens w:val="0"/>
      <w:autoSpaceDN/>
      <w:spacing w:after="60"/>
      <w:ind w:left="714" w:hanging="357"/>
      <w:jc w:val="both"/>
    </w:pPr>
    <w:rPr>
      <w:sz w:val="20"/>
      <w:lang w:eastAsia="de-DE"/>
    </w:rPr>
  </w:style>
  <w:style w:type="paragraph" w:styleId="ListNumber2">
    <w:name w:val="List Number 2"/>
    <w:aliases w:val="ln2"/>
    <w:basedOn w:val="ListNumber"/>
    <w:uiPriority w:val="99"/>
    <w:rsid w:val="00696127"/>
    <w:pPr>
      <w:ind w:left="1003" w:hanging="283"/>
    </w:pPr>
  </w:style>
  <w:style w:type="paragraph" w:styleId="ListNumber3">
    <w:name w:val="List Number 3"/>
    <w:aliases w:val="ln3"/>
    <w:basedOn w:val="ListNumber"/>
    <w:uiPriority w:val="99"/>
    <w:rsid w:val="00696127"/>
    <w:pPr>
      <w:ind w:left="1363" w:hanging="283"/>
    </w:pPr>
  </w:style>
  <w:style w:type="table" w:styleId="TableGrid1a">
    <w:name w:val="Table Grid 1"/>
    <w:basedOn w:val="TableNormal"/>
    <w:uiPriority w:val="99"/>
    <w:rsid w:val="00696127"/>
    <w:pPr>
      <w:autoSpaceDE w:val="0"/>
      <w:autoSpaceDN w:val="0"/>
      <w:jc w:val="center"/>
    </w:pPr>
    <w:rPr>
      <w:rFonts w:ascii="Times New Roman" w:eastAsia="Batang" w:hAnsi="Times New Roman"/>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HTMLTypewriter">
    <w:name w:val="HTML Typewriter"/>
    <w:uiPriority w:val="99"/>
    <w:rsid w:val="00696127"/>
    <w:rPr>
      <w:rFonts w:ascii="Arial Unicode MS" w:hAnsi="Arial Unicode MS" w:cs="Arial Unicode MS"/>
      <w:sz w:val="20"/>
      <w:szCs w:val="20"/>
    </w:rPr>
  </w:style>
  <w:style w:type="paragraph" w:styleId="EnvelopeAddress">
    <w:name w:val="envelope address"/>
    <w:basedOn w:val="Normal"/>
    <w:uiPriority w:val="99"/>
    <w:rsid w:val="00696127"/>
    <w:pPr>
      <w:framePr w:w="7920" w:h="1980" w:hRule="exact" w:hSpace="180" w:wrap="auto" w:hAnchor="page" w:xAlign="center" w:yAlign="bottom"/>
      <w:tabs>
        <w:tab w:val="clear" w:pos="1134"/>
        <w:tab w:val="clear" w:pos="1871"/>
        <w:tab w:val="clear" w:pos="2268"/>
      </w:tabs>
      <w:overflowPunct/>
      <w:autoSpaceDE/>
      <w:autoSpaceDN/>
      <w:adjustRightInd/>
      <w:spacing w:before="0" w:after="60"/>
      <w:ind w:left="2880"/>
      <w:jc w:val="both"/>
      <w:textAlignment w:val="auto"/>
    </w:pPr>
    <w:rPr>
      <w:rFonts w:ascii="Arial" w:eastAsia="Batang" w:hAnsi="Arial" w:cs="Arial"/>
      <w:szCs w:val="24"/>
      <w:lang w:eastAsia="de-DE"/>
    </w:rPr>
  </w:style>
  <w:style w:type="paragraph" w:styleId="EnvelopeReturn">
    <w:name w:val="envelope return"/>
    <w:basedOn w:val="Normal"/>
    <w:uiPriority w:val="99"/>
    <w:rsid w:val="00696127"/>
    <w:pPr>
      <w:tabs>
        <w:tab w:val="clear" w:pos="1134"/>
        <w:tab w:val="clear" w:pos="1871"/>
        <w:tab w:val="clear" w:pos="2268"/>
      </w:tabs>
      <w:overflowPunct/>
      <w:autoSpaceDE/>
      <w:autoSpaceDN/>
      <w:adjustRightInd/>
      <w:spacing w:before="0" w:after="60"/>
      <w:jc w:val="both"/>
      <w:textAlignment w:val="auto"/>
    </w:pPr>
    <w:rPr>
      <w:rFonts w:ascii="Arial" w:eastAsia="Batang" w:hAnsi="Arial" w:cs="Arial"/>
      <w:sz w:val="20"/>
      <w:lang w:eastAsia="de-DE"/>
    </w:rPr>
  </w:style>
  <w:style w:type="paragraph" w:styleId="HTMLAddress">
    <w:name w:val="HTML Address"/>
    <w:basedOn w:val="Normal"/>
    <w:link w:val="HTMLAddressChar"/>
    <w:uiPriority w:val="99"/>
    <w:rsid w:val="00696127"/>
    <w:pPr>
      <w:tabs>
        <w:tab w:val="clear" w:pos="1134"/>
        <w:tab w:val="clear" w:pos="1871"/>
        <w:tab w:val="clear" w:pos="2268"/>
      </w:tabs>
      <w:overflowPunct/>
      <w:autoSpaceDE/>
      <w:autoSpaceDN/>
      <w:adjustRightInd/>
      <w:spacing w:before="0" w:after="60"/>
      <w:jc w:val="both"/>
      <w:textAlignment w:val="auto"/>
    </w:pPr>
    <w:rPr>
      <w:rFonts w:eastAsia="Batang"/>
      <w:i/>
      <w:iCs/>
      <w:sz w:val="20"/>
      <w:lang w:eastAsia="de-DE"/>
    </w:rPr>
  </w:style>
  <w:style w:type="character" w:customStyle="1" w:styleId="HTMLAddressChar">
    <w:name w:val="HTML Address Char"/>
    <w:basedOn w:val="DefaultParagraphFont"/>
    <w:link w:val="HTMLAddress"/>
    <w:uiPriority w:val="99"/>
    <w:rsid w:val="00696127"/>
    <w:rPr>
      <w:rFonts w:ascii="Times New Roman" w:eastAsia="Batang" w:hAnsi="Times New Roman"/>
      <w:i/>
      <w:iCs/>
      <w:lang w:val="en-GB" w:eastAsia="de-DE"/>
    </w:rPr>
  </w:style>
  <w:style w:type="paragraph" w:styleId="Index8">
    <w:name w:val="index 8"/>
    <w:basedOn w:val="Normal"/>
    <w:next w:val="Normal"/>
    <w:autoRedefine/>
    <w:uiPriority w:val="99"/>
    <w:rsid w:val="00696127"/>
    <w:pPr>
      <w:tabs>
        <w:tab w:val="clear" w:pos="1134"/>
        <w:tab w:val="clear" w:pos="1871"/>
        <w:tab w:val="clear" w:pos="2268"/>
      </w:tabs>
      <w:overflowPunct/>
      <w:autoSpaceDE/>
      <w:autoSpaceDN/>
      <w:adjustRightInd/>
      <w:spacing w:before="0" w:after="60"/>
      <w:ind w:left="1600" w:hanging="200"/>
      <w:jc w:val="both"/>
      <w:textAlignment w:val="auto"/>
    </w:pPr>
    <w:rPr>
      <w:rFonts w:eastAsia="Batang"/>
      <w:sz w:val="20"/>
      <w:lang w:eastAsia="de-DE"/>
    </w:rPr>
  </w:style>
  <w:style w:type="paragraph" w:styleId="Index9">
    <w:name w:val="index 9"/>
    <w:basedOn w:val="Normal"/>
    <w:next w:val="Normal"/>
    <w:autoRedefine/>
    <w:uiPriority w:val="99"/>
    <w:rsid w:val="00696127"/>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eastAsia="de-DE"/>
    </w:rPr>
  </w:style>
  <w:style w:type="paragraph" w:styleId="List4">
    <w:name w:val="List 4"/>
    <w:basedOn w:val="Normal"/>
    <w:uiPriority w:val="99"/>
    <w:rsid w:val="00696127"/>
    <w:pPr>
      <w:tabs>
        <w:tab w:val="clear" w:pos="1134"/>
        <w:tab w:val="clear" w:pos="1871"/>
        <w:tab w:val="clear" w:pos="2268"/>
      </w:tabs>
      <w:overflowPunct/>
      <w:autoSpaceDE/>
      <w:autoSpaceDN/>
      <w:adjustRightInd/>
      <w:spacing w:before="0" w:after="60"/>
      <w:ind w:left="1132" w:hanging="283"/>
      <w:jc w:val="both"/>
      <w:textAlignment w:val="auto"/>
    </w:pPr>
    <w:rPr>
      <w:rFonts w:eastAsia="Batang"/>
      <w:sz w:val="20"/>
      <w:lang w:eastAsia="de-DE"/>
    </w:rPr>
  </w:style>
  <w:style w:type="paragraph" w:styleId="List5">
    <w:name w:val="List 5"/>
    <w:basedOn w:val="Normal"/>
    <w:uiPriority w:val="99"/>
    <w:rsid w:val="00696127"/>
    <w:pPr>
      <w:tabs>
        <w:tab w:val="clear" w:pos="1134"/>
        <w:tab w:val="clear" w:pos="1871"/>
        <w:tab w:val="clear" w:pos="2268"/>
      </w:tabs>
      <w:overflowPunct/>
      <w:autoSpaceDE/>
      <w:autoSpaceDN/>
      <w:adjustRightInd/>
      <w:spacing w:before="0" w:after="60"/>
      <w:ind w:left="1415" w:hanging="283"/>
      <w:jc w:val="both"/>
      <w:textAlignment w:val="auto"/>
    </w:pPr>
    <w:rPr>
      <w:rFonts w:eastAsia="Batang"/>
      <w:sz w:val="20"/>
      <w:lang w:eastAsia="de-DE"/>
    </w:rPr>
  </w:style>
  <w:style w:type="paragraph" w:styleId="ListBullet4">
    <w:name w:val="List Bullet 4"/>
    <w:basedOn w:val="Normal"/>
    <w:rsid w:val="00B21EC9"/>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Bullet5">
    <w:name w:val="List Bullet 5"/>
    <w:basedOn w:val="Normal"/>
    <w:rsid w:val="00B21EC9"/>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ListContinue4">
    <w:name w:val="List Continue 4"/>
    <w:basedOn w:val="Normal"/>
    <w:uiPriority w:val="99"/>
    <w:rsid w:val="00696127"/>
    <w:pPr>
      <w:tabs>
        <w:tab w:val="clear" w:pos="1134"/>
        <w:tab w:val="clear" w:pos="1871"/>
        <w:tab w:val="clear" w:pos="2268"/>
      </w:tabs>
      <w:overflowPunct/>
      <w:autoSpaceDE/>
      <w:autoSpaceDN/>
      <w:adjustRightInd/>
      <w:spacing w:before="0" w:after="120"/>
      <w:ind w:left="1132"/>
      <w:jc w:val="both"/>
      <w:textAlignment w:val="auto"/>
    </w:pPr>
    <w:rPr>
      <w:rFonts w:eastAsia="Batang"/>
      <w:sz w:val="20"/>
      <w:lang w:eastAsia="de-DE"/>
    </w:rPr>
  </w:style>
  <w:style w:type="paragraph" w:styleId="ListContinue5">
    <w:name w:val="List Continue 5"/>
    <w:basedOn w:val="Normal"/>
    <w:uiPriority w:val="99"/>
    <w:rsid w:val="00696127"/>
    <w:pPr>
      <w:tabs>
        <w:tab w:val="clear" w:pos="1134"/>
        <w:tab w:val="clear" w:pos="1871"/>
        <w:tab w:val="clear" w:pos="2268"/>
      </w:tabs>
      <w:overflowPunct/>
      <w:autoSpaceDE/>
      <w:autoSpaceDN/>
      <w:adjustRightInd/>
      <w:spacing w:before="0" w:after="120"/>
      <w:ind w:left="1415"/>
      <w:jc w:val="both"/>
      <w:textAlignment w:val="auto"/>
    </w:pPr>
    <w:rPr>
      <w:rFonts w:eastAsia="Batang"/>
      <w:sz w:val="20"/>
      <w:lang w:eastAsia="de-DE"/>
    </w:rPr>
  </w:style>
  <w:style w:type="paragraph" w:styleId="ListNumber4">
    <w:name w:val="List Number 4"/>
    <w:basedOn w:val="Normal"/>
    <w:uiPriority w:val="99"/>
    <w:rsid w:val="00696127"/>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Number5">
    <w:name w:val="List Number 5"/>
    <w:basedOn w:val="Normal"/>
    <w:uiPriority w:val="99"/>
    <w:rsid w:val="00696127"/>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MacroText">
    <w:name w:val="macro"/>
    <w:link w:val="MacroTextChar"/>
    <w:uiPriority w:val="99"/>
    <w:rsid w:val="00696127"/>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696127"/>
    <w:rPr>
      <w:rFonts w:ascii="Courier New" w:eastAsia="Batang" w:hAnsi="Courier New" w:cs="Courier New"/>
      <w:lang w:val="en-GB" w:eastAsia="de-DE"/>
    </w:rPr>
  </w:style>
  <w:style w:type="paragraph" w:styleId="MessageHeader">
    <w:name w:val="Message Header"/>
    <w:basedOn w:val="Normal"/>
    <w:link w:val="MessageHeaderChar"/>
    <w:uiPriority w:val="99"/>
    <w:rsid w:val="00696127"/>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after="60"/>
      <w:ind w:left="1134" w:hanging="1134"/>
      <w:jc w:val="both"/>
      <w:textAlignment w:val="auto"/>
    </w:pPr>
    <w:rPr>
      <w:rFonts w:ascii="Arial" w:eastAsia="Batang" w:hAnsi="Arial" w:cs="Arial"/>
      <w:szCs w:val="24"/>
      <w:lang w:eastAsia="de-DE"/>
    </w:rPr>
  </w:style>
  <w:style w:type="character" w:customStyle="1" w:styleId="MessageHeaderChar">
    <w:name w:val="Message Header Char"/>
    <w:basedOn w:val="DefaultParagraphFont"/>
    <w:link w:val="MessageHeader"/>
    <w:uiPriority w:val="99"/>
    <w:rsid w:val="00696127"/>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uiPriority w:val="99"/>
    <w:rsid w:val="00696127"/>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NoteHeadingChar">
    <w:name w:val="Note Heading Char"/>
    <w:basedOn w:val="DefaultParagraphFont"/>
    <w:link w:val="NoteHeading"/>
    <w:uiPriority w:val="99"/>
    <w:rsid w:val="00696127"/>
    <w:rPr>
      <w:rFonts w:ascii="Times New Roman" w:eastAsia="Batang" w:hAnsi="Times New Roman"/>
      <w:lang w:val="en-GB" w:eastAsia="de-DE"/>
    </w:rPr>
  </w:style>
  <w:style w:type="paragraph" w:styleId="Salutation">
    <w:name w:val="Salutation"/>
    <w:basedOn w:val="Normal"/>
    <w:next w:val="Normal"/>
    <w:link w:val="SalutationChar"/>
    <w:uiPriority w:val="99"/>
    <w:rsid w:val="00696127"/>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SalutationChar">
    <w:name w:val="Salutation Char"/>
    <w:basedOn w:val="DefaultParagraphFont"/>
    <w:link w:val="Salutation"/>
    <w:uiPriority w:val="99"/>
    <w:rsid w:val="00696127"/>
    <w:rPr>
      <w:rFonts w:ascii="Times New Roman" w:eastAsia="Batang" w:hAnsi="Times New Roman"/>
      <w:lang w:val="en-GB" w:eastAsia="de-DE"/>
    </w:rPr>
  </w:style>
  <w:style w:type="paragraph" w:styleId="TableofFigures">
    <w:name w:val="table of figures"/>
    <w:basedOn w:val="Normal"/>
    <w:next w:val="Normal"/>
    <w:rsid w:val="00B21EC9"/>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HeadingiChar">
    <w:name w:val="Heading_i Char"/>
    <w:link w:val="Headingi"/>
    <w:locked/>
    <w:rsid w:val="00696127"/>
    <w:rPr>
      <w:rFonts w:ascii="Times New Roman" w:hAnsi="Times New Roman"/>
      <w:i/>
      <w:sz w:val="24"/>
      <w:lang w:eastAsia="en-US"/>
    </w:rPr>
  </w:style>
  <w:style w:type="character" w:customStyle="1" w:styleId="RestitleChar">
    <w:name w:val="Res_title Char"/>
    <w:link w:val="Restitle"/>
    <w:locked/>
    <w:rsid w:val="00696127"/>
    <w:rPr>
      <w:rFonts w:ascii="Times New Roman Bold" w:hAnsi="Times New Roman Bold"/>
      <w:b/>
      <w:sz w:val="28"/>
      <w:lang w:val="en-GB" w:eastAsia="en-US"/>
    </w:rPr>
  </w:style>
  <w:style w:type="character" w:customStyle="1" w:styleId="RectitleChar">
    <w:name w:val="Rec_title Char"/>
    <w:locked/>
    <w:rsid w:val="00B21EC9"/>
    <w:rPr>
      <w:rFonts w:ascii="Times New Roman Bold" w:hAnsi="Times New Roman Bold"/>
      <w:b/>
      <w:sz w:val="28"/>
      <w:lang w:val="en-GB" w:eastAsia="en-US"/>
    </w:rPr>
  </w:style>
  <w:style w:type="paragraph" w:customStyle="1" w:styleId="a3">
    <w:name w:val="変更箇所"/>
    <w:hidden/>
    <w:uiPriority w:val="99"/>
    <w:semiHidden/>
    <w:rsid w:val="00696127"/>
    <w:rPr>
      <w:rFonts w:ascii="Times New Roman" w:eastAsia="SimSun" w:hAnsi="Times New Roman"/>
      <w:sz w:val="24"/>
      <w:lang w:val="en-GB" w:eastAsia="en-US"/>
    </w:rPr>
  </w:style>
  <w:style w:type="table" w:styleId="TableGrid80">
    <w:name w:val="Table Grid 8"/>
    <w:basedOn w:val="TableNormal"/>
    <w:uiPriority w:val="99"/>
    <w:rsid w:val="00696127"/>
    <w:pPr>
      <w:tabs>
        <w:tab w:val="left" w:pos="794"/>
        <w:tab w:val="left" w:pos="1191"/>
        <w:tab w:val="left" w:pos="1588"/>
        <w:tab w:val="left" w:pos="1985"/>
      </w:tabs>
      <w:overflowPunct w:val="0"/>
      <w:autoSpaceDE w:val="0"/>
      <w:autoSpaceDN w:val="0"/>
      <w:adjustRightInd w:val="0"/>
      <w:spacing w:before="120"/>
      <w:textAlignment w:val="baseline"/>
    </w:pPr>
    <w:rPr>
      <w:rFonts w:eastAsia="SimSun" w:cs="Angsana New"/>
      <w:lang w:val="de-DE"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NoSpacingChar">
    <w:name w:val="No Spacing Char"/>
    <w:link w:val="NoSpacing"/>
    <w:uiPriority w:val="1"/>
    <w:locked/>
    <w:rsid w:val="00696127"/>
    <w:rPr>
      <w:rFonts w:ascii="Times New Roman" w:eastAsia="Batang" w:hAnsi="Times New Roman"/>
      <w:sz w:val="24"/>
      <w:lang w:val="en-GB" w:eastAsia="en-US"/>
    </w:rPr>
  </w:style>
  <w:style w:type="character" w:styleId="IntenseEmphasis">
    <w:name w:val="Intense Emphasis"/>
    <w:uiPriority w:val="99"/>
    <w:qFormat/>
    <w:rsid w:val="00696127"/>
    <w:rPr>
      <w:rFonts w:cs="Times New Roman"/>
      <w:b/>
      <w:bCs/>
      <w:i/>
      <w:iCs/>
      <w:color w:val="4F81BD"/>
    </w:rPr>
  </w:style>
  <w:style w:type="paragraph" w:styleId="IntenseQuote">
    <w:name w:val="Intense Quote"/>
    <w:basedOn w:val="Normal"/>
    <w:next w:val="Normal"/>
    <w:link w:val="IntenseQuoteChar"/>
    <w:uiPriority w:val="99"/>
    <w:qFormat/>
    <w:rsid w:val="00696127"/>
    <w:pPr>
      <w:pBdr>
        <w:bottom w:val="single" w:sz="4" w:space="4" w:color="4F81BD"/>
      </w:pBdr>
      <w:tabs>
        <w:tab w:val="clear" w:pos="1134"/>
        <w:tab w:val="clear" w:pos="1871"/>
        <w:tab w:val="clear" w:pos="2268"/>
      </w:tabs>
      <w:overflowPunct/>
      <w:autoSpaceDE/>
      <w:autoSpaceDN/>
      <w:adjustRightInd/>
      <w:spacing w:before="200" w:after="280" w:line="276" w:lineRule="auto"/>
      <w:ind w:left="936" w:right="936"/>
      <w:jc w:val="both"/>
      <w:textAlignment w:val="auto"/>
    </w:pPr>
    <w:rPr>
      <w:rFonts w:eastAsia="SimSun"/>
      <w:b/>
      <w:bCs/>
      <w:i/>
      <w:iCs/>
      <w:color w:val="4F81BD"/>
      <w:sz w:val="20"/>
      <w:szCs w:val="22"/>
    </w:rPr>
  </w:style>
  <w:style w:type="character" w:customStyle="1" w:styleId="IntenseQuoteChar">
    <w:name w:val="Intense Quote Char"/>
    <w:basedOn w:val="DefaultParagraphFont"/>
    <w:link w:val="IntenseQuote"/>
    <w:uiPriority w:val="99"/>
    <w:rsid w:val="00696127"/>
    <w:rPr>
      <w:rFonts w:ascii="Times New Roman" w:eastAsia="SimSun" w:hAnsi="Times New Roman"/>
      <w:b/>
      <w:bCs/>
      <w:i/>
      <w:iCs/>
      <w:color w:val="4F81BD"/>
      <w:szCs w:val="22"/>
      <w:lang w:eastAsia="en-US"/>
    </w:rPr>
  </w:style>
  <w:style w:type="paragraph" w:styleId="Quote">
    <w:name w:val="Quote"/>
    <w:basedOn w:val="Normal"/>
    <w:next w:val="Normal"/>
    <w:link w:val="QuoteChar"/>
    <w:uiPriority w:val="99"/>
    <w:qFormat/>
    <w:rsid w:val="00696127"/>
    <w:pPr>
      <w:tabs>
        <w:tab w:val="clear" w:pos="1134"/>
        <w:tab w:val="clear" w:pos="1871"/>
        <w:tab w:val="clear" w:pos="2268"/>
      </w:tabs>
      <w:overflowPunct/>
      <w:autoSpaceDE/>
      <w:autoSpaceDN/>
      <w:adjustRightInd/>
      <w:spacing w:before="0" w:after="200" w:line="276" w:lineRule="auto"/>
      <w:jc w:val="both"/>
      <w:textAlignment w:val="auto"/>
    </w:pPr>
    <w:rPr>
      <w:rFonts w:eastAsia="SimSun"/>
      <w:i/>
      <w:iCs/>
      <w:color w:val="000000"/>
      <w:sz w:val="20"/>
      <w:szCs w:val="22"/>
    </w:rPr>
  </w:style>
  <w:style w:type="character" w:customStyle="1" w:styleId="QuoteChar">
    <w:name w:val="Quote Char"/>
    <w:basedOn w:val="DefaultParagraphFont"/>
    <w:link w:val="Quote"/>
    <w:uiPriority w:val="99"/>
    <w:rsid w:val="00696127"/>
    <w:rPr>
      <w:rFonts w:ascii="Times New Roman" w:eastAsia="SimSun" w:hAnsi="Times New Roman"/>
      <w:i/>
      <w:iCs/>
      <w:color w:val="000000"/>
      <w:szCs w:val="22"/>
      <w:lang w:eastAsia="en-US"/>
    </w:rPr>
  </w:style>
  <w:style w:type="character" w:styleId="HTMLAcronym">
    <w:name w:val="HTML Acronym"/>
    <w:uiPriority w:val="99"/>
    <w:rsid w:val="00696127"/>
    <w:rPr>
      <w:rFonts w:ascii="Times New Roman" w:hAnsi="Times New Roman" w:cs="Times New Roman"/>
    </w:rPr>
  </w:style>
  <w:style w:type="character" w:customStyle="1" w:styleId="FigurelegendChar">
    <w:name w:val="Figure_legend Char"/>
    <w:link w:val="Figurelegend"/>
    <w:locked/>
    <w:rsid w:val="00696127"/>
    <w:rPr>
      <w:rFonts w:ascii="Times New Roman" w:hAnsi="Times New Roman"/>
      <w:sz w:val="18"/>
      <w:lang w:eastAsia="en-US"/>
    </w:rPr>
  </w:style>
  <w:style w:type="character" w:customStyle="1" w:styleId="UnresolvedMention4">
    <w:name w:val="Unresolved Mention4"/>
    <w:basedOn w:val="DefaultParagraphFont"/>
    <w:uiPriority w:val="99"/>
    <w:semiHidden/>
    <w:unhideWhenUsed/>
    <w:rsid w:val="00696127"/>
    <w:rPr>
      <w:color w:val="605E5C"/>
      <w:shd w:val="clear" w:color="auto" w:fill="E1DFDD"/>
    </w:rPr>
  </w:style>
  <w:style w:type="table" w:customStyle="1" w:styleId="TableGrid47">
    <w:name w:val="Table Grid47"/>
    <w:basedOn w:val="TableNormal"/>
    <w:next w:val="TableGrid"/>
    <w:uiPriority w:val="59"/>
    <w:rsid w:val="00696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696127"/>
  </w:style>
  <w:style w:type="table" w:customStyle="1" w:styleId="TableGrid48">
    <w:name w:val="Table Grid48"/>
    <w:basedOn w:val="TableNormal"/>
    <w:next w:val="TableGrid"/>
    <w:qFormat/>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7">
    <w:name w:val="Colorful Grid7"/>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7">
    <w:name w:val="Table Simple 17"/>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7">
    <w:name w:val="Colorful Grid - Accent 67"/>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8">
    <w:name w:val="LFO198"/>
    <w:basedOn w:val="NoList"/>
    <w:rsid w:val="00696127"/>
  </w:style>
  <w:style w:type="numbering" w:customStyle="1" w:styleId="LFO208">
    <w:name w:val="LFO208"/>
    <w:basedOn w:val="NoList"/>
    <w:rsid w:val="00696127"/>
  </w:style>
  <w:style w:type="numbering" w:customStyle="1" w:styleId="LFO218">
    <w:name w:val="LFO218"/>
    <w:basedOn w:val="NoList"/>
    <w:rsid w:val="00696127"/>
  </w:style>
  <w:style w:type="numbering" w:customStyle="1" w:styleId="LFO228">
    <w:name w:val="LFO228"/>
    <w:basedOn w:val="NoList"/>
    <w:rsid w:val="00696127"/>
  </w:style>
  <w:style w:type="numbering" w:customStyle="1" w:styleId="LFO238">
    <w:name w:val="LFO238"/>
    <w:basedOn w:val="NoList"/>
    <w:rsid w:val="00696127"/>
  </w:style>
  <w:style w:type="numbering" w:customStyle="1" w:styleId="NoList119">
    <w:name w:val="No List119"/>
    <w:next w:val="NoList"/>
    <w:uiPriority w:val="99"/>
    <w:semiHidden/>
    <w:unhideWhenUsed/>
    <w:rsid w:val="00696127"/>
  </w:style>
  <w:style w:type="table" w:customStyle="1" w:styleId="TableGrid1200">
    <w:name w:val="Table Grid120"/>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uiPriority w:val="59"/>
    <w:qFormat/>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unhideWhenUsed/>
    <w:rsid w:val="00696127"/>
  </w:style>
  <w:style w:type="numbering" w:customStyle="1" w:styleId="NoList1118">
    <w:name w:val="No List1118"/>
    <w:next w:val="NoList"/>
    <w:uiPriority w:val="99"/>
    <w:unhideWhenUsed/>
    <w:rsid w:val="00696127"/>
  </w:style>
  <w:style w:type="numbering" w:customStyle="1" w:styleId="KeineListe18">
    <w:name w:val="Keine Liste18"/>
    <w:next w:val="NoList"/>
    <w:uiPriority w:val="99"/>
    <w:semiHidden/>
    <w:unhideWhenUsed/>
    <w:rsid w:val="00696127"/>
  </w:style>
  <w:style w:type="table" w:customStyle="1" w:styleId="Tabellenraster17">
    <w:name w:val="Tabellenraster17"/>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표 구분선79"/>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リストなし17"/>
    <w:next w:val="NoList"/>
    <w:uiPriority w:val="99"/>
    <w:semiHidden/>
    <w:unhideWhenUsed/>
    <w:rsid w:val="00696127"/>
  </w:style>
  <w:style w:type="numbering" w:customStyle="1" w:styleId="NoList28">
    <w:name w:val="No List28"/>
    <w:next w:val="NoList"/>
    <w:uiPriority w:val="99"/>
    <w:semiHidden/>
    <w:unhideWhenUsed/>
    <w:rsid w:val="00696127"/>
  </w:style>
  <w:style w:type="numbering" w:customStyle="1" w:styleId="LFO1917">
    <w:name w:val="LFO1917"/>
    <w:basedOn w:val="NoList"/>
    <w:rsid w:val="00696127"/>
  </w:style>
  <w:style w:type="numbering" w:customStyle="1" w:styleId="LFO2017">
    <w:name w:val="LFO2017"/>
    <w:basedOn w:val="NoList"/>
    <w:rsid w:val="00696127"/>
  </w:style>
  <w:style w:type="numbering" w:customStyle="1" w:styleId="LFO2117">
    <w:name w:val="LFO2117"/>
    <w:basedOn w:val="NoList"/>
    <w:rsid w:val="00696127"/>
  </w:style>
  <w:style w:type="numbering" w:customStyle="1" w:styleId="LFO2217">
    <w:name w:val="LFO2217"/>
    <w:basedOn w:val="NoList"/>
    <w:rsid w:val="00696127"/>
  </w:style>
  <w:style w:type="numbering" w:customStyle="1" w:styleId="LFO2317">
    <w:name w:val="LFO2317"/>
    <w:basedOn w:val="NoList"/>
    <w:rsid w:val="00696127"/>
  </w:style>
  <w:style w:type="numbering" w:customStyle="1" w:styleId="NoList127">
    <w:name w:val="No List127"/>
    <w:next w:val="NoList"/>
    <w:uiPriority w:val="99"/>
    <w:semiHidden/>
    <w:unhideWhenUsed/>
    <w:rsid w:val="00696127"/>
  </w:style>
  <w:style w:type="numbering" w:customStyle="1" w:styleId="NoList1127">
    <w:name w:val="No List1127"/>
    <w:next w:val="NoList"/>
    <w:uiPriority w:val="99"/>
    <w:semiHidden/>
    <w:unhideWhenUsed/>
    <w:rsid w:val="00696127"/>
  </w:style>
  <w:style w:type="numbering" w:customStyle="1" w:styleId="NoList11118">
    <w:name w:val="No List11118"/>
    <w:next w:val="NoList"/>
    <w:uiPriority w:val="99"/>
    <w:unhideWhenUsed/>
    <w:rsid w:val="00696127"/>
  </w:style>
  <w:style w:type="numbering" w:customStyle="1" w:styleId="KeineListe117">
    <w:name w:val="Keine Liste117"/>
    <w:next w:val="NoList"/>
    <w:uiPriority w:val="99"/>
    <w:semiHidden/>
    <w:unhideWhenUsed/>
    <w:rsid w:val="00696127"/>
  </w:style>
  <w:style w:type="table" w:customStyle="1" w:styleId="TableGrid517">
    <w:name w:val="Table Grid517"/>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7">
    <w:name w:val="ECC Bullets7"/>
    <w:basedOn w:val="NoList"/>
    <w:rsid w:val="00696127"/>
  </w:style>
  <w:style w:type="numbering" w:customStyle="1" w:styleId="ECCNumbers-Bullets7">
    <w:name w:val="ECC Numbers-Bullets7"/>
    <w:uiPriority w:val="99"/>
    <w:rsid w:val="00696127"/>
  </w:style>
  <w:style w:type="table" w:customStyle="1" w:styleId="ECCTable-redheader7">
    <w:name w:val="ECC Table - red header7"/>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5">
    <w:name w:val="Table Grid315"/>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7">
    <w:name w:val="ECC Table - white header7"/>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7">
    <w:name w:val="ECC Table - clean7"/>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7">
    <w:name w:val="No List37"/>
    <w:next w:val="NoList"/>
    <w:uiPriority w:val="99"/>
    <w:semiHidden/>
    <w:unhideWhenUsed/>
    <w:rsid w:val="00696127"/>
  </w:style>
  <w:style w:type="table" w:customStyle="1" w:styleId="TableGrid49">
    <w:name w:val="Table Grid49"/>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표 구분선717"/>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696127"/>
  </w:style>
  <w:style w:type="table" w:customStyle="1" w:styleId="TableGrid77">
    <w:name w:val="Table Grid77"/>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
    <w:name w:val="표 구분선727"/>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37"/>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彩色网格17"/>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7">
    <w:name w:val="Table Grid97"/>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7">
    <w:name w:val="No List111117"/>
    <w:next w:val="NoList"/>
    <w:uiPriority w:val="99"/>
    <w:unhideWhenUsed/>
    <w:rsid w:val="00696127"/>
  </w:style>
  <w:style w:type="table" w:customStyle="1" w:styleId="PlumTable7">
    <w:name w:val="Plum Table7"/>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PMingLiU-ExtB" w:hAnsi="@PMingLiU-ExtB"/>
        <w:color w:val="FFFFFF"/>
      </w:rPr>
      <w:tblPr/>
      <w:tcPr>
        <w:shd w:val="clear" w:color="auto" w:fill="C0504D" w:themeFill="accent2"/>
      </w:tcPr>
    </w:tblStylePr>
    <w:tblStylePr w:type="band2Horz">
      <w:tblPr/>
      <w:tcPr>
        <w:shd w:val="clear" w:color="auto" w:fill="E6E7E8"/>
      </w:tcPr>
    </w:tblStylePr>
  </w:style>
  <w:style w:type="table" w:customStyle="1" w:styleId="Grilledutableau17">
    <w:name w:val="Grille du tableau17"/>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696127"/>
  </w:style>
  <w:style w:type="numbering" w:customStyle="1" w:styleId="LFO1925">
    <w:name w:val="LFO1925"/>
    <w:basedOn w:val="NoList"/>
    <w:rsid w:val="00696127"/>
  </w:style>
  <w:style w:type="numbering" w:customStyle="1" w:styleId="LFO2025">
    <w:name w:val="LFO2025"/>
    <w:basedOn w:val="NoList"/>
    <w:rsid w:val="00696127"/>
  </w:style>
  <w:style w:type="numbering" w:customStyle="1" w:styleId="LFO2125">
    <w:name w:val="LFO2125"/>
    <w:basedOn w:val="NoList"/>
    <w:rsid w:val="00696127"/>
  </w:style>
  <w:style w:type="numbering" w:customStyle="1" w:styleId="LFO2225">
    <w:name w:val="LFO2225"/>
    <w:basedOn w:val="NoList"/>
    <w:rsid w:val="00696127"/>
  </w:style>
  <w:style w:type="numbering" w:customStyle="1" w:styleId="LFO2325">
    <w:name w:val="LFO2325"/>
    <w:basedOn w:val="NoList"/>
    <w:rsid w:val="00696127"/>
  </w:style>
  <w:style w:type="numbering" w:customStyle="1" w:styleId="NoList135">
    <w:name w:val="No List135"/>
    <w:next w:val="NoList"/>
    <w:uiPriority w:val="99"/>
    <w:semiHidden/>
    <w:unhideWhenUsed/>
    <w:rsid w:val="00696127"/>
  </w:style>
  <w:style w:type="table" w:customStyle="1" w:styleId="TableGrid145">
    <w:name w:val="Table Grid145"/>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
    <w:name w:val="Table Grid645"/>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696127"/>
  </w:style>
  <w:style w:type="numbering" w:customStyle="1" w:styleId="NoList11125">
    <w:name w:val="No List11125"/>
    <w:next w:val="NoList"/>
    <w:uiPriority w:val="99"/>
    <w:semiHidden/>
    <w:unhideWhenUsed/>
    <w:rsid w:val="00696127"/>
  </w:style>
  <w:style w:type="numbering" w:customStyle="1" w:styleId="KeineListe125">
    <w:name w:val="Keine Liste125"/>
    <w:next w:val="NoList"/>
    <w:uiPriority w:val="99"/>
    <w:semiHidden/>
    <w:unhideWhenUsed/>
    <w:rsid w:val="00696127"/>
  </w:style>
  <w:style w:type="table" w:customStyle="1" w:styleId="Tabellenraster115">
    <w:name w:val="Tabellenraster115"/>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
    <w:name w:val="표 구분선73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リストなし115"/>
    <w:next w:val="NoList"/>
    <w:uiPriority w:val="99"/>
    <w:semiHidden/>
    <w:unhideWhenUsed/>
    <w:rsid w:val="00696127"/>
  </w:style>
  <w:style w:type="numbering" w:customStyle="1" w:styleId="NoList215">
    <w:name w:val="No List215"/>
    <w:next w:val="NoList"/>
    <w:uiPriority w:val="99"/>
    <w:semiHidden/>
    <w:unhideWhenUsed/>
    <w:rsid w:val="00696127"/>
  </w:style>
  <w:style w:type="numbering" w:customStyle="1" w:styleId="LFO19115">
    <w:name w:val="LFO19115"/>
    <w:basedOn w:val="NoList"/>
    <w:rsid w:val="00696127"/>
  </w:style>
  <w:style w:type="numbering" w:customStyle="1" w:styleId="LFO20115">
    <w:name w:val="LFO20115"/>
    <w:basedOn w:val="NoList"/>
    <w:rsid w:val="00696127"/>
  </w:style>
  <w:style w:type="numbering" w:customStyle="1" w:styleId="LFO21115">
    <w:name w:val="LFO21115"/>
    <w:basedOn w:val="NoList"/>
    <w:rsid w:val="00696127"/>
  </w:style>
  <w:style w:type="numbering" w:customStyle="1" w:styleId="LFO22115">
    <w:name w:val="LFO22115"/>
    <w:basedOn w:val="NoList"/>
    <w:rsid w:val="00696127"/>
  </w:style>
  <w:style w:type="numbering" w:customStyle="1" w:styleId="LFO23115">
    <w:name w:val="LFO23115"/>
    <w:basedOn w:val="NoList"/>
    <w:rsid w:val="00696127"/>
  </w:style>
  <w:style w:type="numbering" w:customStyle="1" w:styleId="NoList1215">
    <w:name w:val="No List1215"/>
    <w:next w:val="NoList"/>
    <w:uiPriority w:val="99"/>
    <w:semiHidden/>
    <w:unhideWhenUsed/>
    <w:rsid w:val="00696127"/>
  </w:style>
  <w:style w:type="numbering" w:customStyle="1" w:styleId="NoList11215">
    <w:name w:val="No List11215"/>
    <w:next w:val="NoList"/>
    <w:uiPriority w:val="99"/>
    <w:semiHidden/>
    <w:unhideWhenUsed/>
    <w:rsid w:val="00696127"/>
  </w:style>
  <w:style w:type="numbering" w:customStyle="1" w:styleId="NoList111125">
    <w:name w:val="No List111125"/>
    <w:next w:val="NoList"/>
    <w:uiPriority w:val="99"/>
    <w:semiHidden/>
    <w:unhideWhenUsed/>
    <w:rsid w:val="00696127"/>
  </w:style>
  <w:style w:type="numbering" w:customStyle="1" w:styleId="KeineListe1115">
    <w:name w:val="Keine Liste1115"/>
    <w:next w:val="NoList"/>
    <w:uiPriority w:val="99"/>
    <w:semiHidden/>
    <w:unhideWhenUsed/>
    <w:rsid w:val="00696127"/>
  </w:style>
  <w:style w:type="table" w:customStyle="1" w:styleId="TableGrid5115">
    <w:name w:val="Table Grid511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5">
    <w:name w:val="ECC Bullets15"/>
    <w:basedOn w:val="NoList"/>
    <w:rsid w:val="00696127"/>
  </w:style>
  <w:style w:type="numbering" w:customStyle="1" w:styleId="ECCNumbers-Bullets15">
    <w:name w:val="ECC Numbers-Bullets15"/>
    <w:uiPriority w:val="99"/>
    <w:rsid w:val="00696127"/>
  </w:style>
  <w:style w:type="table" w:customStyle="1" w:styleId="ECCTable-redheader15">
    <w:name w:val="ECC Table - red header15"/>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6">
    <w:name w:val="Table Grid316"/>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5">
    <w:name w:val="Colorful Grid15"/>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5">
    <w:name w:val="Table Simple 115"/>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5">
    <w:name w:val="Colorful Grid - Accent 615"/>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5">
    <w:name w:val="ECC Table - white header15"/>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5">
    <w:name w:val="ECC Table - clean15"/>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5">
    <w:name w:val="No List315"/>
    <w:next w:val="NoList"/>
    <w:uiPriority w:val="99"/>
    <w:semiHidden/>
    <w:unhideWhenUsed/>
    <w:rsid w:val="00696127"/>
  </w:style>
  <w:style w:type="table" w:customStyle="1" w:styleId="TableGrid415">
    <w:name w:val="Table Grid415"/>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표 구분선711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5">
    <w:name w:val="Table Grid621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696127"/>
  </w:style>
  <w:style w:type="table" w:customStyle="1" w:styleId="TableGrid715">
    <w:name w:val="Table Grid715"/>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5">
    <w:name w:val="표 구분선721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5">
    <w:name w:val="Table Grid631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彩色网格115"/>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5">
    <w:name w:val="Table Grid915"/>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6">
    <w:name w:val="No List1111116"/>
    <w:next w:val="NoList"/>
    <w:uiPriority w:val="99"/>
    <w:semiHidden/>
    <w:unhideWhenUsed/>
    <w:rsid w:val="00696127"/>
  </w:style>
  <w:style w:type="table" w:customStyle="1" w:styleId="PlumTable15">
    <w:name w:val="Plum Table15"/>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PMingLiU-ExtB" w:hAnsi="@PMingLiU-ExtB"/>
        <w:color w:val="FFFFFF"/>
      </w:rPr>
      <w:tblPr/>
      <w:tcPr>
        <w:shd w:val="clear" w:color="auto" w:fill="C0504D" w:themeFill="accent2"/>
      </w:tcPr>
    </w:tblStylePr>
    <w:tblStylePr w:type="band2Horz">
      <w:tblPr/>
      <w:tcPr>
        <w:shd w:val="clear" w:color="auto" w:fill="E6E7E8"/>
      </w:tcPr>
    </w:tblStylePr>
  </w:style>
  <w:style w:type="table" w:customStyle="1" w:styleId="Grilledutableau115">
    <w:name w:val="Grille du tableau115"/>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
    <w:name w:val="Table Grid1015"/>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696127"/>
  </w:style>
  <w:style w:type="numbering" w:customStyle="1" w:styleId="LFO1935">
    <w:name w:val="LFO1935"/>
    <w:basedOn w:val="NoList"/>
    <w:rsid w:val="00696127"/>
  </w:style>
  <w:style w:type="numbering" w:customStyle="1" w:styleId="LFO2035">
    <w:name w:val="LFO2035"/>
    <w:basedOn w:val="NoList"/>
    <w:rsid w:val="00696127"/>
  </w:style>
  <w:style w:type="numbering" w:customStyle="1" w:styleId="LFO2135">
    <w:name w:val="LFO2135"/>
    <w:basedOn w:val="NoList"/>
    <w:rsid w:val="00696127"/>
  </w:style>
  <w:style w:type="numbering" w:customStyle="1" w:styleId="LFO2235">
    <w:name w:val="LFO2235"/>
    <w:basedOn w:val="NoList"/>
    <w:rsid w:val="00696127"/>
  </w:style>
  <w:style w:type="numbering" w:customStyle="1" w:styleId="LFO2335">
    <w:name w:val="LFO2335"/>
    <w:basedOn w:val="NoList"/>
    <w:rsid w:val="00696127"/>
  </w:style>
  <w:style w:type="numbering" w:customStyle="1" w:styleId="NoList145">
    <w:name w:val="No List145"/>
    <w:next w:val="NoList"/>
    <w:uiPriority w:val="99"/>
    <w:semiHidden/>
    <w:unhideWhenUsed/>
    <w:rsid w:val="00696127"/>
  </w:style>
  <w:style w:type="table" w:customStyle="1" w:styleId="TableGrid165">
    <w:name w:val="Table Grid165"/>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
    <w:name w:val="Table Grid655"/>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5">
    <w:name w:val="No List1145"/>
    <w:next w:val="NoList"/>
    <w:uiPriority w:val="99"/>
    <w:semiHidden/>
    <w:unhideWhenUsed/>
    <w:rsid w:val="00696127"/>
  </w:style>
  <w:style w:type="numbering" w:customStyle="1" w:styleId="NoList11135">
    <w:name w:val="No List11135"/>
    <w:next w:val="NoList"/>
    <w:uiPriority w:val="99"/>
    <w:semiHidden/>
    <w:unhideWhenUsed/>
    <w:rsid w:val="00696127"/>
  </w:style>
  <w:style w:type="numbering" w:customStyle="1" w:styleId="KeineListe135">
    <w:name w:val="Keine Liste135"/>
    <w:next w:val="NoList"/>
    <w:uiPriority w:val="99"/>
    <w:semiHidden/>
    <w:unhideWhenUsed/>
    <w:rsid w:val="00696127"/>
  </w:style>
  <w:style w:type="table" w:customStyle="1" w:styleId="Tabellenraster125">
    <w:name w:val="Tabellenraster125"/>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5">
    <w:name w:val="표 구분선74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リストなし125"/>
    <w:next w:val="NoList"/>
    <w:uiPriority w:val="99"/>
    <w:semiHidden/>
    <w:unhideWhenUsed/>
    <w:rsid w:val="00696127"/>
  </w:style>
  <w:style w:type="numbering" w:customStyle="1" w:styleId="NoList225">
    <w:name w:val="No List225"/>
    <w:next w:val="NoList"/>
    <w:uiPriority w:val="99"/>
    <w:semiHidden/>
    <w:unhideWhenUsed/>
    <w:rsid w:val="00696127"/>
  </w:style>
  <w:style w:type="numbering" w:customStyle="1" w:styleId="LFO19125">
    <w:name w:val="LFO19125"/>
    <w:basedOn w:val="NoList"/>
    <w:rsid w:val="00696127"/>
  </w:style>
  <w:style w:type="numbering" w:customStyle="1" w:styleId="LFO20125">
    <w:name w:val="LFO20125"/>
    <w:basedOn w:val="NoList"/>
    <w:rsid w:val="00696127"/>
  </w:style>
  <w:style w:type="numbering" w:customStyle="1" w:styleId="LFO21125">
    <w:name w:val="LFO21125"/>
    <w:basedOn w:val="NoList"/>
    <w:rsid w:val="00696127"/>
  </w:style>
  <w:style w:type="numbering" w:customStyle="1" w:styleId="LFO22125">
    <w:name w:val="LFO22125"/>
    <w:basedOn w:val="NoList"/>
    <w:rsid w:val="00696127"/>
  </w:style>
  <w:style w:type="numbering" w:customStyle="1" w:styleId="LFO23125">
    <w:name w:val="LFO23125"/>
    <w:basedOn w:val="NoList"/>
    <w:rsid w:val="00696127"/>
  </w:style>
  <w:style w:type="numbering" w:customStyle="1" w:styleId="NoList1225">
    <w:name w:val="No List1225"/>
    <w:next w:val="NoList"/>
    <w:uiPriority w:val="99"/>
    <w:semiHidden/>
    <w:unhideWhenUsed/>
    <w:rsid w:val="00696127"/>
  </w:style>
  <w:style w:type="numbering" w:customStyle="1" w:styleId="NoList11225">
    <w:name w:val="No List11225"/>
    <w:next w:val="NoList"/>
    <w:uiPriority w:val="99"/>
    <w:semiHidden/>
    <w:unhideWhenUsed/>
    <w:rsid w:val="00696127"/>
  </w:style>
  <w:style w:type="numbering" w:customStyle="1" w:styleId="NoList111135">
    <w:name w:val="No List111135"/>
    <w:next w:val="NoList"/>
    <w:uiPriority w:val="99"/>
    <w:semiHidden/>
    <w:unhideWhenUsed/>
    <w:rsid w:val="00696127"/>
  </w:style>
  <w:style w:type="numbering" w:customStyle="1" w:styleId="KeineListe1125">
    <w:name w:val="Keine Liste1125"/>
    <w:next w:val="NoList"/>
    <w:uiPriority w:val="99"/>
    <w:semiHidden/>
    <w:unhideWhenUsed/>
    <w:rsid w:val="00696127"/>
  </w:style>
  <w:style w:type="table" w:customStyle="1" w:styleId="TableGrid5125">
    <w:name w:val="Table Grid512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Grid25"/>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5">
    <w:name w:val="ECC Bullets25"/>
    <w:basedOn w:val="NoList"/>
    <w:rsid w:val="00696127"/>
  </w:style>
  <w:style w:type="numbering" w:customStyle="1" w:styleId="ECCNumbers-Bullets25">
    <w:name w:val="ECC Numbers-Bullets25"/>
    <w:uiPriority w:val="99"/>
    <w:rsid w:val="00696127"/>
  </w:style>
  <w:style w:type="table" w:customStyle="1" w:styleId="ECCTable-redheader25">
    <w:name w:val="ECC Table - red header25"/>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5">
    <w:name w:val="Table Grid325"/>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5">
    <w:name w:val="Colorful Grid25"/>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5">
    <w:name w:val="Table Simple 125"/>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5">
    <w:name w:val="Colorful Grid - Accent 625"/>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5">
    <w:name w:val="ECC Table - white header25"/>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5">
    <w:name w:val="ECC Table - clean25"/>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5">
    <w:name w:val="No List325"/>
    <w:next w:val="NoList"/>
    <w:uiPriority w:val="99"/>
    <w:semiHidden/>
    <w:unhideWhenUsed/>
    <w:rsid w:val="00696127"/>
  </w:style>
  <w:style w:type="table" w:customStyle="1" w:styleId="TableGrid425">
    <w:name w:val="Table Grid425"/>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표 구분선712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5">
    <w:name w:val="Table Grid612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5">
    <w:name w:val="Table Grid622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696127"/>
  </w:style>
  <w:style w:type="table" w:customStyle="1" w:styleId="TableGrid725">
    <w:name w:val="Table Grid725"/>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5">
    <w:name w:val="표 구분선722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5">
    <w:name w:val="Table Grid632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25"/>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5">
    <w:name w:val="Table Grid825"/>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彩色网格125"/>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5">
    <w:name w:val="Table Grid925"/>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5">
    <w:name w:val="No List1111125"/>
    <w:next w:val="NoList"/>
    <w:uiPriority w:val="99"/>
    <w:semiHidden/>
    <w:unhideWhenUsed/>
    <w:rsid w:val="00696127"/>
  </w:style>
  <w:style w:type="table" w:customStyle="1" w:styleId="PlumTable25">
    <w:name w:val="Plum Table25"/>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PMingLiU-ExtB" w:hAnsi="@PMingLiU-ExtB"/>
        <w:color w:val="FFFFFF"/>
      </w:rPr>
      <w:tblPr/>
      <w:tcPr>
        <w:shd w:val="clear" w:color="auto" w:fill="C0504D" w:themeFill="accent2"/>
      </w:tcPr>
    </w:tblStylePr>
    <w:tblStylePr w:type="band2Horz">
      <w:tblPr/>
      <w:tcPr>
        <w:shd w:val="clear" w:color="auto" w:fill="E6E7E8"/>
      </w:tcPr>
    </w:tblStylePr>
  </w:style>
  <w:style w:type="table" w:customStyle="1" w:styleId="Grilledutableau125">
    <w:name w:val="Grille du tableau125"/>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5">
    <w:name w:val="Table Grid1025"/>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69612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
    <w:name w:val="Table Grid54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
    <w:name w:val="Table Grid667"/>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qFormat/>
    <w:rsid w:val="0069612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5">
    <w:name w:val="No List11111115"/>
    <w:next w:val="NoList"/>
    <w:uiPriority w:val="99"/>
    <w:semiHidden/>
    <w:unhideWhenUsed/>
    <w:rsid w:val="00696127"/>
  </w:style>
  <w:style w:type="table" w:customStyle="1" w:styleId="TableGrid6615">
    <w:name w:val="Table Grid661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696127"/>
  </w:style>
  <w:style w:type="table" w:customStyle="1" w:styleId="TableGrid500">
    <w:name w:val="Table Grid50"/>
    <w:basedOn w:val="TableNormal"/>
    <w:next w:val="TableGrid"/>
    <w:uiPriority w:val="59"/>
    <w:qFormat/>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8">
    <w:name w:val="Colorful Grid8"/>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8">
    <w:name w:val="Table Simple 18"/>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8">
    <w:name w:val="Colorful Grid - Accent 68"/>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9">
    <w:name w:val="LFO199"/>
    <w:basedOn w:val="NoList"/>
    <w:rsid w:val="00696127"/>
  </w:style>
  <w:style w:type="numbering" w:customStyle="1" w:styleId="LFO209">
    <w:name w:val="LFO209"/>
    <w:basedOn w:val="NoList"/>
    <w:rsid w:val="00696127"/>
  </w:style>
  <w:style w:type="numbering" w:customStyle="1" w:styleId="LFO219">
    <w:name w:val="LFO219"/>
    <w:basedOn w:val="NoList"/>
    <w:rsid w:val="00696127"/>
  </w:style>
  <w:style w:type="numbering" w:customStyle="1" w:styleId="LFO229">
    <w:name w:val="LFO229"/>
    <w:basedOn w:val="NoList"/>
    <w:rsid w:val="00696127"/>
  </w:style>
  <w:style w:type="numbering" w:customStyle="1" w:styleId="LFO239">
    <w:name w:val="LFO239"/>
    <w:basedOn w:val="NoList"/>
    <w:rsid w:val="00696127"/>
  </w:style>
  <w:style w:type="numbering" w:customStyle="1" w:styleId="NoList120">
    <w:name w:val="No List120"/>
    <w:next w:val="NoList"/>
    <w:uiPriority w:val="99"/>
    <w:semiHidden/>
    <w:unhideWhenUsed/>
    <w:rsid w:val="00696127"/>
  </w:style>
  <w:style w:type="table" w:customStyle="1" w:styleId="TableGrid128">
    <w:name w:val="Table Grid128"/>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next w:val="TableGrid"/>
    <w:uiPriority w:val="59"/>
    <w:qFormat/>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unhideWhenUsed/>
    <w:rsid w:val="00696127"/>
  </w:style>
  <w:style w:type="numbering" w:customStyle="1" w:styleId="NoList11110">
    <w:name w:val="No List11110"/>
    <w:next w:val="NoList"/>
    <w:uiPriority w:val="99"/>
    <w:unhideWhenUsed/>
    <w:rsid w:val="00696127"/>
  </w:style>
  <w:style w:type="numbering" w:customStyle="1" w:styleId="KeineListe19">
    <w:name w:val="Keine Liste19"/>
    <w:next w:val="NoList"/>
    <w:uiPriority w:val="99"/>
    <w:semiHidden/>
    <w:unhideWhenUsed/>
    <w:rsid w:val="00696127"/>
  </w:style>
  <w:style w:type="table" w:customStyle="1" w:styleId="Tabellenraster18">
    <w:name w:val="Tabellenraster18"/>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표 구분선710"/>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リストなし18"/>
    <w:next w:val="NoList"/>
    <w:uiPriority w:val="99"/>
    <w:semiHidden/>
    <w:unhideWhenUsed/>
    <w:rsid w:val="00696127"/>
  </w:style>
  <w:style w:type="numbering" w:customStyle="1" w:styleId="NoList210">
    <w:name w:val="No List210"/>
    <w:next w:val="NoList"/>
    <w:uiPriority w:val="99"/>
    <w:semiHidden/>
    <w:unhideWhenUsed/>
    <w:rsid w:val="00696127"/>
  </w:style>
  <w:style w:type="numbering" w:customStyle="1" w:styleId="LFO1918">
    <w:name w:val="LFO1918"/>
    <w:basedOn w:val="NoList"/>
    <w:rsid w:val="00696127"/>
  </w:style>
  <w:style w:type="numbering" w:customStyle="1" w:styleId="LFO2018">
    <w:name w:val="LFO2018"/>
    <w:basedOn w:val="NoList"/>
    <w:rsid w:val="00696127"/>
  </w:style>
  <w:style w:type="numbering" w:customStyle="1" w:styleId="LFO2118">
    <w:name w:val="LFO2118"/>
    <w:basedOn w:val="NoList"/>
    <w:rsid w:val="00696127"/>
  </w:style>
  <w:style w:type="numbering" w:customStyle="1" w:styleId="LFO2218">
    <w:name w:val="LFO2218"/>
    <w:basedOn w:val="NoList"/>
    <w:rsid w:val="00696127"/>
  </w:style>
  <w:style w:type="numbering" w:customStyle="1" w:styleId="LFO2318">
    <w:name w:val="LFO2318"/>
    <w:basedOn w:val="NoList"/>
    <w:rsid w:val="00696127"/>
  </w:style>
  <w:style w:type="numbering" w:customStyle="1" w:styleId="NoList128">
    <w:name w:val="No List128"/>
    <w:next w:val="NoList"/>
    <w:uiPriority w:val="99"/>
    <w:semiHidden/>
    <w:unhideWhenUsed/>
    <w:rsid w:val="00696127"/>
  </w:style>
  <w:style w:type="numbering" w:customStyle="1" w:styleId="NoList1128">
    <w:name w:val="No List1128"/>
    <w:next w:val="NoList"/>
    <w:uiPriority w:val="99"/>
    <w:semiHidden/>
    <w:unhideWhenUsed/>
    <w:rsid w:val="00696127"/>
  </w:style>
  <w:style w:type="numbering" w:customStyle="1" w:styleId="NoList11119">
    <w:name w:val="No List11119"/>
    <w:next w:val="NoList"/>
    <w:uiPriority w:val="99"/>
    <w:unhideWhenUsed/>
    <w:rsid w:val="00696127"/>
  </w:style>
  <w:style w:type="numbering" w:customStyle="1" w:styleId="KeineListe118">
    <w:name w:val="Keine Liste118"/>
    <w:next w:val="NoList"/>
    <w:uiPriority w:val="99"/>
    <w:semiHidden/>
    <w:unhideWhenUsed/>
    <w:rsid w:val="00696127"/>
  </w:style>
  <w:style w:type="table" w:customStyle="1" w:styleId="TableGrid518">
    <w:name w:val="Table Grid518"/>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Grid8"/>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8">
    <w:name w:val="ECC Bullets8"/>
    <w:basedOn w:val="NoList"/>
    <w:rsid w:val="00696127"/>
  </w:style>
  <w:style w:type="numbering" w:customStyle="1" w:styleId="ECCNumbers-Bullets8">
    <w:name w:val="ECC Numbers-Bullets8"/>
    <w:uiPriority w:val="99"/>
    <w:rsid w:val="00696127"/>
  </w:style>
  <w:style w:type="table" w:customStyle="1" w:styleId="ECCTable-redheader8">
    <w:name w:val="ECC Table - red header8"/>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7">
    <w:name w:val="Table Grid317"/>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8">
    <w:name w:val="ECC Table - white header8"/>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8">
    <w:name w:val="ECC Table - clean8"/>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8">
    <w:name w:val="No List38"/>
    <w:next w:val="NoList"/>
    <w:uiPriority w:val="99"/>
    <w:semiHidden/>
    <w:unhideWhenUsed/>
    <w:rsid w:val="00696127"/>
  </w:style>
  <w:style w:type="table" w:customStyle="1" w:styleId="TableGrid410">
    <w:name w:val="Table Grid410"/>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표 구분선718"/>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696127"/>
  </w:style>
  <w:style w:type="table" w:customStyle="1" w:styleId="TableGrid78">
    <w:name w:val="Table Grid78"/>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8">
    <w:name w:val="표 구분선728"/>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
    <w:name w:val="Table Grid638"/>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 Grid88"/>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彩色网格18"/>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8">
    <w:name w:val="Table Grid98"/>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8">
    <w:name w:val="No List111118"/>
    <w:next w:val="NoList"/>
    <w:uiPriority w:val="99"/>
    <w:unhideWhenUsed/>
    <w:rsid w:val="00696127"/>
  </w:style>
  <w:style w:type="table" w:customStyle="1" w:styleId="PlumTable8">
    <w:name w:val="Plum Table8"/>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8">
    <w:name w:val="Grille du tableau18"/>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696127"/>
  </w:style>
  <w:style w:type="numbering" w:customStyle="1" w:styleId="LFO1926">
    <w:name w:val="LFO1926"/>
    <w:basedOn w:val="NoList"/>
    <w:rsid w:val="00696127"/>
  </w:style>
  <w:style w:type="numbering" w:customStyle="1" w:styleId="LFO2026">
    <w:name w:val="LFO2026"/>
    <w:basedOn w:val="NoList"/>
    <w:rsid w:val="00696127"/>
  </w:style>
  <w:style w:type="numbering" w:customStyle="1" w:styleId="LFO2126">
    <w:name w:val="LFO2126"/>
    <w:basedOn w:val="NoList"/>
    <w:rsid w:val="00696127"/>
  </w:style>
  <w:style w:type="numbering" w:customStyle="1" w:styleId="LFO2226">
    <w:name w:val="LFO2226"/>
    <w:basedOn w:val="NoList"/>
    <w:rsid w:val="00696127"/>
  </w:style>
  <w:style w:type="numbering" w:customStyle="1" w:styleId="LFO2326">
    <w:name w:val="LFO2326"/>
    <w:basedOn w:val="NoList"/>
    <w:rsid w:val="00696127"/>
  </w:style>
  <w:style w:type="numbering" w:customStyle="1" w:styleId="NoList136">
    <w:name w:val="No List136"/>
    <w:next w:val="NoList"/>
    <w:uiPriority w:val="99"/>
    <w:semiHidden/>
    <w:unhideWhenUsed/>
    <w:rsid w:val="00696127"/>
  </w:style>
  <w:style w:type="table" w:customStyle="1" w:styleId="TableGrid146">
    <w:name w:val="Table Grid146"/>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
    <w:name w:val="Table Grid646"/>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6">
    <w:name w:val="No List1136"/>
    <w:next w:val="NoList"/>
    <w:uiPriority w:val="99"/>
    <w:semiHidden/>
    <w:unhideWhenUsed/>
    <w:rsid w:val="00696127"/>
  </w:style>
  <w:style w:type="numbering" w:customStyle="1" w:styleId="NoList11126">
    <w:name w:val="No List11126"/>
    <w:next w:val="NoList"/>
    <w:uiPriority w:val="99"/>
    <w:semiHidden/>
    <w:unhideWhenUsed/>
    <w:rsid w:val="00696127"/>
  </w:style>
  <w:style w:type="numbering" w:customStyle="1" w:styleId="KeineListe126">
    <w:name w:val="Keine Liste126"/>
    <w:next w:val="NoList"/>
    <w:uiPriority w:val="99"/>
    <w:semiHidden/>
    <w:unhideWhenUsed/>
    <w:rsid w:val="00696127"/>
  </w:style>
  <w:style w:type="table" w:customStyle="1" w:styleId="Tabellenraster116">
    <w:name w:val="Tabellenraster116"/>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6">
    <w:name w:val="표 구분선73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リストなし116"/>
    <w:next w:val="NoList"/>
    <w:uiPriority w:val="99"/>
    <w:semiHidden/>
    <w:unhideWhenUsed/>
    <w:rsid w:val="00696127"/>
  </w:style>
  <w:style w:type="numbering" w:customStyle="1" w:styleId="NoList216">
    <w:name w:val="No List216"/>
    <w:next w:val="NoList"/>
    <w:uiPriority w:val="99"/>
    <w:semiHidden/>
    <w:unhideWhenUsed/>
    <w:rsid w:val="00696127"/>
  </w:style>
  <w:style w:type="numbering" w:customStyle="1" w:styleId="LFO19116">
    <w:name w:val="LFO19116"/>
    <w:basedOn w:val="NoList"/>
    <w:rsid w:val="00696127"/>
  </w:style>
  <w:style w:type="numbering" w:customStyle="1" w:styleId="LFO20116">
    <w:name w:val="LFO20116"/>
    <w:basedOn w:val="NoList"/>
    <w:rsid w:val="00696127"/>
  </w:style>
  <w:style w:type="numbering" w:customStyle="1" w:styleId="LFO21116">
    <w:name w:val="LFO21116"/>
    <w:basedOn w:val="NoList"/>
    <w:rsid w:val="00696127"/>
  </w:style>
  <w:style w:type="numbering" w:customStyle="1" w:styleId="LFO22116">
    <w:name w:val="LFO22116"/>
    <w:basedOn w:val="NoList"/>
    <w:rsid w:val="00696127"/>
  </w:style>
  <w:style w:type="numbering" w:customStyle="1" w:styleId="LFO23116">
    <w:name w:val="LFO23116"/>
    <w:basedOn w:val="NoList"/>
    <w:rsid w:val="00696127"/>
  </w:style>
  <w:style w:type="numbering" w:customStyle="1" w:styleId="NoList1216">
    <w:name w:val="No List1216"/>
    <w:next w:val="NoList"/>
    <w:uiPriority w:val="99"/>
    <w:semiHidden/>
    <w:unhideWhenUsed/>
    <w:rsid w:val="00696127"/>
  </w:style>
  <w:style w:type="numbering" w:customStyle="1" w:styleId="NoList11216">
    <w:name w:val="No List11216"/>
    <w:next w:val="NoList"/>
    <w:uiPriority w:val="99"/>
    <w:semiHidden/>
    <w:unhideWhenUsed/>
    <w:rsid w:val="00696127"/>
  </w:style>
  <w:style w:type="numbering" w:customStyle="1" w:styleId="NoList111126">
    <w:name w:val="No List111126"/>
    <w:next w:val="NoList"/>
    <w:uiPriority w:val="99"/>
    <w:semiHidden/>
    <w:unhideWhenUsed/>
    <w:rsid w:val="00696127"/>
  </w:style>
  <w:style w:type="numbering" w:customStyle="1" w:styleId="KeineListe1116">
    <w:name w:val="Keine Liste1116"/>
    <w:next w:val="NoList"/>
    <w:uiPriority w:val="99"/>
    <w:semiHidden/>
    <w:unhideWhenUsed/>
    <w:rsid w:val="00696127"/>
  </w:style>
  <w:style w:type="table" w:customStyle="1" w:styleId="TableGrid5116">
    <w:name w:val="Table Grid511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Grid16"/>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6">
    <w:name w:val="ECC Bullets16"/>
    <w:basedOn w:val="NoList"/>
    <w:rsid w:val="00696127"/>
  </w:style>
  <w:style w:type="numbering" w:customStyle="1" w:styleId="ECCNumbers-Bullets16">
    <w:name w:val="ECC Numbers-Bullets16"/>
    <w:uiPriority w:val="99"/>
    <w:rsid w:val="00696127"/>
  </w:style>
  <w:style w:type="table" w:customStyle="1" w:styleId="ECCTable-redheader16">
    <w:name w:val="ECC Table - red header16"/>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8">
    <w:name w:val="Table Grid318"/>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6">
    <w:name w:val="Colorful Grid16"/>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6">
    <w:name w:val="Table Simple 116"/>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6">
    <w:name w:val="Colorful Grid - Accent 616"/>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6">
    <w:name w:val="ECC Table - white header16"/>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6">
    <w:name w:val="ECC Table - clean16"/>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6">
    <w:name w:val="No List316"/>
    <w:next w:val="NoList"/>
    <w:uiPriority w:val="99"/>
    <w:semiHidden/>
    <w:unhideWhenUsed/>
    <w:rsid w:val="00696127"/>
  </w:style>
  <w:style w:type="table" w:customStyle="1" w:styleId="TableGrid416">
    <w:name w:val="Table Grid416"/>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표 구분선711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11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6">
    <w:name w:val="Table Grid621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696127"/>
  </w:style>
  <w:style w:type="table" w:customStyle="1" w:styleId="TableGrid716">
    <w:name w:val="Table Grid716"/>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6">
    <w:name w:val="표 구분선721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6">
    <w:name w:val="Table Grid631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6"/>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彩色网格116"/>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6">
    <w:name w:val="Table Grid916"/>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7">
    <w:name w:val="No List1111117"/>
    <w:next w:val="NoList"/>
    <w:uiPriority w:val="99"/>
    <w:semiHidden/>
    <w:unhideWhenUsed/>
    <w:rsid w:val="00696127"/>
  </w:style>
  <w:style w:type="table" w:customStyle="1" w:styleId="PlumTable16">
    <w:name w:val="Plum Table16"/>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16">
    <w:name w:val="Grille du tableau116"/>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6">
    <w:name w:val="Table Grid1016"/>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696127"/>
  </w:style>
  <w:style w:type="numbering" w:customStyle="1" w:styleId="LFO1936">
    <w:name w:val="LFO1936"/>
    <w:basedOn w:val="NoList"/>
    <w:rsid w:val="00696127"/>
  </w:style>
  <w:style w:type="numbering" w:customStyle="1" w:styleId="LFO2036">
    <w:name w:val="LFO2036"/>
    <w:basedOn w:val="NoList"/>
    <w:rsid w:val="00696127"/>
  </w:style>
  <w:style w:type="numbering" w:customStyle="1" w:styleId="LFO2136">
    <w:name w:val="LFO2136"/>
    <w:basedOn w:val="NoList"/>
    <w:rsid w:val="00696127"/>
  </w:style>
  <w:style w:type="numbering" w:customStyle="1" w:styleId="LFO2236">
    <w:name w:val="LFO2236"/>
    <w:basedOn w:val="NoList"/>
    <w:rsid w:val="00696127"/>
  </w:style>
  <w:style w:type="numbering" w:customStyle="1" w:styleId="LFO2336">
    <w:name w:val="LFO2336"/>
    <w:basedOn w:val="NoList"/>
    <w:rsid w:val="00696127"/>
  </w:style>
  <w:style w:type="numbering" w:customStyle="1" w:styleId="NoList146">
    <w:name w:val="No List146"/>
    <w:next w:val="NoList"/>
    <w:uiPriority w:val="99"/>
    <w:semiHidden/>
    <w:unhideWhenUsed/>
    <w:rsid w:val="00696127"/>
  </w:style>
  <w:style w:type="table" w:customStyle="1" w:styleId="TableGrid1660">
    <w:name w:val="Table Grid166"/>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
    <w:name w:val="Table Grid656"/>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6">
    <w:name w:val="No List1146"/>
    <w:next w:val="NoList"/>
    <w:uiPriority w:val="99"/>
    <w:semiHidden/>
    <w:unhideWhenUsed/>
    <w:rsid w:val="00696127"/>
  </w:style>
  <w:style w:type="numbering" w:customStyle="1" w:styleId="NoList11136">
    <w:name w:val="No List11136"/>
    <w:next w:val="NoList"/>
    <w:uiPriority w:val="99"/>
    <w:semiHidden/>
    <w:unhideWhenUsed/>
    <w:rsid w:val="00696127"/>
  </w:style>
  <w:style w:type="numbering" w:customStyle="1" w:styleId="KeineListe136">
    <w:name w:val="Keine Liste136"/>
    <w:next w:val="NoList"/>
    <w:uiPriority w:val="99"/>
    <w:semiHidden/>
    <w:unhideWhenUsed/>
    <w:rsid w:val="00696127"/>
  </w:style>
  <w:style w:type="table" w:customStyle="1" w:styleId="Tabellenraster126">
    <w:name w:val="Tabellenraster126"/>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6">
    <w:name w:val="표 구분선74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リストなし126"/>
    <w:next w:val="NoList"/>
    <w:uiPriority w:val="99"/>
    <w:semiHidden/>
    <w:unhideWhenUsed/>
    <w:rsid w:val="00696127"/>
  </w:style>
  <w:style w:type="numbering" w:customStyle="1" w:styleId="NoList226">
    <w:name w:val="No List226"/>
    <w:next w:val="NoList"/>
    <w:uiPriority w:val="99"/>
    <w:semiHidden/>
    <w:unhideWhenUsed/>
    <w:rsid w:val="00696127"/>
  </w:style>
  <w:style w:type="numbering" w:customStyle="1" w:styleId="LFO19126">
    <w:name w:val="LFO19126"/>
    <w:basedOn w:val="NoList"/>
    <w:rsid w:val="00696127"/>
  </w:style>
  <w:style w:type="numbering" w:customStyle="1" w:styleId="LFO20126">
    <w:name w:val="LFO20126"/>
    <w:basedOn w:val="NoList"/>
    <w:rsid w:val="00696127"/>
  </w:style>
  <w:style w:type="numbering" w:customStyle="1" w:styleId="LFO21126">
    <w:name w:val="LFO21126"/>
    <w:basedOn w:val="NoList"/>
    <w:rsid w:val="00696127"/>
  </w:style>
  <w:style w:type="numbering" w:customStyle="1" w:styleId="LFO22126">
    <w:name w:val="LFO22126"/>
    <w:basedOn w:val="NoList"/>
    <w:rsid w:val="00696127"/>
  </w:style>
  <w:style w:type="numbering" w:customStyle="1" w:styleId="LFO23126">
    <w:name w:val="LFO23126"/>
    <w:basedOn w:val="NoList"/>
    <w:rsid w:val="00696127"/>
  </w:style>
  <w:style w:type="numbering" w:customStyle="1" w:styleId="NoList1226">
    <w:name w:val="No List1226"/>
    <w:next w:val="NoList"/>
    <w:uiPriority w:val="99"/>
    <w:semiHidden/>
    <w:unhideWhenUsed/>
    <w:rsid w:val="00696127"/>
  </w:style>
  <w:style w:type="numbering" w:customStyle="1" w:styleId="NoList11226">
    <w:name w:val="No List11226"/>
    <w:next w:val="NoList"/>
    <w:uiPriority w:val="99"/>
    <w:semiHidden/>
    <w:unhideWhenUsed/>
    <w:rsid w:val="00696127"/>
  </w:style>
  <w:style w:type="numbering" w:customStyle="1" w:styleId="NoList111136">
    <w:name w:val="No List111136"/>
    <w:next w:val="NoList"/>
    <w:uiPriority w:val="99"/>
    <w:semiHidden/>
    <w:unhideWhenUsed/>
    <w:rsid w:val="00696127"/>
  </w:style>
  <w:style w:type="numbering" w:customStyle="1" w:styleId="KeineListe1126">
    <w:name w:val="Keine Liste1126"/>
    <w:next w:val="NoList"/>
    <w:uiPriority w:val="99"/>
    <w:semiHidden/>
    <w:unhideWhenUsed/>
    <w:rsid w:val="00696127"/>
  </w:style>
  <w:style w:type="table" w:customStyle="1" w:styleId="TableGrid5126">
    <w:name w:val="Table Grid512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0">
    <w:name w:val="TableGrid26"/>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6">
    <w:name w:val="ECC Bullets26"/>
    <w:basedOn w:val="NoList"/>
    <w:rsid w:val="00696127"/>
  </w:style>
  <w:style w:type="numbering" w:customStyle="1" w:styleId="ECCNumbers-Bullets26">
    <w:name w:val="ECC Numbers-Bullets26"/>
    <w:uiPriority w:val="99"/>
    <w:rsid w:val="00696127"/>
  </w:style>
  <w:style w:type="table" w:customStyle="1" w:styleId="ECCTable-redheader26">
    <w:name w:val="ECC Table - red header26"/>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6">
    <w:name w:val="Table Grid326"/>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6">
    <w:name w:val="Colorful Grid26"/>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6">
    <w:name w:val="Table Simple 126"/>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6">
    <w:name w:val="Colorful Grid - Accent 626"/>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6">
    <w:name w:val="ECC Table - white header26"/>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6">
    <w:name w:val="ECC Table - clean26"/>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6">
    <w:name w:val="No List326"/>
    <w:next w:val="NoList"/>
    <w:uiPriority w:val="99"/>
    <w:semiHidden/>
    <w:unhideWhenUsed/>
    <w:rsid w:val="00696127"/>
  </w:style>
  <w:style w:type="table" w:customStyle="1" w:styleId="TableGrid426">
    <w:name w:val="Table Grid426"/>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6">
    <w:name w:val="표 구분선712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6">
    <w:name w:val="Table Grid612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6">
    <w:name w:val="Table Grid622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696127"/>
  </w:style>
  <w:style w:type="table" w:customStyle="1" w:styleId="TableGrid726">
    <w:name w:val="Table Grid726"/>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6">
    <w:name w:val="표 구분선722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6">
    <w:name w:val="Table Grid632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26"/>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6">
    <w:name w:val="Table Grid826"/>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彩色网格126"/>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6">
    <w:name w:val="Table Grid926"/>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6">
    <w:name w:val="No List1111126"/>
    <w:next w:val="NoList"/>
    <w:uiPriority w:val="99"/>
    <w:semiHidden/>
    <w:unhideWhenUsed/>
    <w:rsid w:val="00696127"/>
  </w:style>
  <w:style w:type="table" w:customStyle="1" w:styleId="PlumTable26">
    <w:name w:val="Plum Table26"/>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table" w:customStyle="1" w:styleId="Grilledutableau126">
    <w:name w:val="Grille du tableau126"/>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6">
    <w:name w:val="Table Grid1026"/>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69612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6">
    <w:name w:val="Table Grid54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
    <w:name w:val="Table Grid668"/>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qFormat/>
    <w:rsid w:val="0069612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6">
    <w:name w:val="No List11111116"/>
    <w:next w:val="NoList"/>
    <w:uiPriority w:val="99"/>
    <w:semiHidden/>
    <w:unhideWhenUsed/>
    <w:rsid w:val="00696127"/>
  </w:style>
  <w:style w:type="table" w:customStyle="1" w:styleId="TableGrid6616">
    <w:name w:val="Table Grid661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696127"/>
  </w:style>
  <w:style w:type="paragraph" w:customStyle="1" w:styleId="msonormal0">
    <w:name w:val="msonormal"/>
    <w:basedOn w:val="Normal"/>
    <w:rsid w:val="00E03525"/>
    <w:pPr>
      <w:tabs>
        <w:tab w:val="clear" w:pos="1134"/>
        <w:tab w:val="clear" w:pos="1871"/>
        <w:tab w:val="clear" w:pos="2268"/>
      </w:tabs>
      <w:overflowPunct/>
      <w:autoSpaceDE/>
      <w:autoSpaceDN/>
      <w:adjustRightInd/>
      <w:spacing w:before="100" w:beforeAutospacing="1" w:after="100" w:afterAutospacing="1"/>
      <w:textAlignment w:val="auto"/>
    </w:pPr>
    <w:rPr>
      <w:szCs w:val="24"/>
      <w:lang w:val="fr-FR" w:eastAsia="fr-FR" w:bidi="he-IL"/>
    </w:rPr>
  </w:style>
  <w:style w:type="table" w:customStyle="1" w:styleId="NewTableStyle1">
    <w:name w:val="NewTableStyle1"/>
    <w:basedOn w:val="TableNormal"/>
    <w:uiPriority w:val="99"/>
    <w:rsid w:val="00E03525"/>
    <w:rPr>
      <w:rFonts w:ascii="Times New Roman" w:hAnsi="Times New Roman"/>
      <w:lang w:eastAsia="en-US"/>
    </w:rPr>
    <w:tblPr/>
  </w:style>
  <w:style w:type="character" w:customStyle="1" w:styleId="ui-provider">
    <w:name w:val="ui-provider"/>
    <w:basedOn w:val="DefaultParagraphFont"/>
    <w:rsid w:val="006D70C7"/>
  </w:style>
  <w:style w:type="character" w:customStyle="1" w:styleId="FigureNoChar1">
    <w:name w:val="Figure_No Char1"/>
    <w:link w:val="FigureNo"/>
    <w:rsid w:val="00506CCA"/>
    <w:rPr>
      <w:rFonts w:ascii="Times New Roman" w:hAnsi="Times New Roman"/>
      <w:caps/>
      <w:lang w:val="en-GB" w:eastAsia="en-US"/>
    </w:rPr>
  </w:style>
  <w:style w:type="table" w:customStyle="1" w:styleId="Grilledutableau231">
    <w:name w:val="Grille du tableau231"/>
    <w:basedOn w:val="TableNormal"/>
    <w:next w:val="TableGrid"/>
    <w:rsid w:val="00CE6DA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2-AIP">
    <w:name w:val="R2-AIP"/>
    <w:basedOn w:val="Normal"/>
    <w:link w:val="R2-AIPChar"/>
    <w:rsid w:val="00F850D0"/>
    <w:pPr>
      <w:numPr>
        <w:numId w:val="8"/>
      </w:numPr>
      <w:tabs>
        <w:tab w:val="clear" w:pos="1134"/>
        <w:tab w:val="clear" w:pos="1871"/>
        <w:tab w:val="clear" w:pos="2268"/>
        <w:tab w:val="left" w:pos="1728"/>
      </w:tabs>
      <w:overflowPunct/>
      <w:autoSpaceDE/>
      <w:autoSpaceDN/>
      <w:adjustRightInd/>
      <w:spacing w:after="120"/>
      <w:textAlignment w:val="auto"/>
    </w:pPr>
    <w:rPr>
      <w:szCs w:val="24"/>
    </w:rPr>
  </w:style>
  <w:style w:type="character" w:customStyle="1" w:styleId="R2-AIPChar">
    <w:name w:val="R2-AIP Char"/>
    <w:basedOn w:val="DefaultParagraphFont"/>
    <w:link w:val="R2-AIP"/>
    <w:rsid w:val="00F850D0"/>
    <w:rPr>
      <w:rFonts w:ascii="Times New Roman" w:hAnsi="Times New Roman"/>
      <w:sz w:val="24"/>
      <w:szCs w:val="24"/>
      <w:lang w:eastAsia="en-US"/>
    </w:rPr>
  </w:style>
  <w:style w:type="character" w:customStyle="1" w:styleId="apple-tab-span">
    <w:name w:val="apple-tab-span"/>
    <w:basedOn w:val="DefaultParagraphFont"/>
    <w:rsid w:val="00BD3DE4"/>
  </w:style>
  <w:style w:type="paragraph" w:customStyle="1" w:styleId="DocData">
    <w:name w:val="DocData"/>
    <w:basedOn w:val="Normal"/>
    <w:rsid w:val="00B21EC9"/>
    <w:pPr>
      <w:framePr w:hSpace="180" w:wrap="around" w:hAnchor="margin" w:y="-687"/>
      <w:shd w:val="solid" w:color="FFFFFF" w:fill="FFFFFF"/>
      <w:spacing w:before="0" w:line="240" w:lineRule="atLeast"/>
    </w:pPr>
    <w:rPr>
      <w:rFonts w:ascii="Verdana" w:hAnsi="Verdana"/>
      <w:b/>
      <w:sz w:val="20"/>
      <w:lang w:val="en-GB" w:eastAsia="zh-CN"/>
    </w:rPr>
  </w:style>
  <w:style w:type="paragraph" w:customStyle="1" w:styleId="Texte">
    <w:name w:val="Texte"/>
    <w:basedOn w:val="Normal"/>
    <w:rsid w:val="00B21EC9"/>
    <w:pPr>
      <w:tabs>
        <w:tab w:val="clear" w:pos="1134"/>
        <w:tab w:val="clear" w:pos="1871"/>
        <w:tab w:val="clear" w:pos="2268"/>
      </w:tabs>
      <w:overflowPunct/>
      <w:autoSpaceDE/>
      <w:autoSpaceDN/>
      <w:adjustRightInd/>
      <w:jc w:val="both"/>
      <w:textAlignment w:val="auto"/>
    </w:pPr>
    <w:rPr>
      <w:sz w:val="22"/>
      <w:szCs w:val="24"/>
      <w:lang w:val="en-GB" w:eastAsia="fr-FR"/>
    </w:rPr>
  </w:style>
  <w:style w:type="numbering" w:customStyle="1" w:styleId="Aucuneliste1">
    <w:name w:val="Aucune liste1"/>
    <w:next w:val="NoList"/>
    <w:semiHidden/>
    <w:rsid w:val="00B21EC9"/>
  </w:style>
  <w:style w:type="paragraph" w:customStyle="1" w:styleId="FigureNoTitle0">
    <w:name w:val="Figure_NoTitle"/>
    <w:basedOn w:val="Normal"/>
    <w:next w:val="Normalaftertitle"/>
    <w:rsid w:val="00B21EC9"/>
    <w:pPr>
      <w:keepLines/>
      <w:tabs>
        <w:tab w:val="clear" w:pos="1134"/>
        <w:tab w:val="clear" w:pos="1871"/>
        <w:tab w:val="clear" w:pos="2268"/>
        <w:tab w:val="left" w:pos="794"/>
        <w:tab w:val="left" w:pos="1191"/>
        <w:tab w:val="left" w:pos="1588"/>
        <w:tab w:val="left" w:pos="1985"/>
      </w:tabs>
      <w:spacing w:before="240" w:after="120"/>
      <w:jc w:val="center"/>
    </w:pPr>
    <w:rPr>
      <w:b/>
      <w:sz w:val="22"/>
      <w:lang w:val="fr-FR"/>
    </w:rPr>
  </w:style>
  <w:style w:type="paragraph" w:customStyle="1" w:styleId="NormalIndent0">
    <w:name w:val="Normal_Indent"/>
    <w:basedOn w:val="Normal"/>
    <w:rsid w:val="00B21EC9"/>
    <w:pPr>
      <w:tabs>
        <w:tab w:val="clear" w:pos="1134"/>
        <w:tab w:val="clear" w:pos="1871"/>
        <w:tab w:val="clear" w:pos="2268"/>
        <w:tab w:val="left" w:pos="794"/>
        <w:tab w:val="left" w:pos="1191"/>
        <w:tab w:val="left" w:pos="1588"/>
        <w:tab w:val="left" w:pos="1985"/>
      </w:tabs>
      <w:ind w:left="794"/>
      <w:jc w:val="both"/>
    </w:pPr>
    <w:rPr>
      <w:sz w:val="22"/>
      <w:lang w:val="fr-FR"/>
    </w:rPr>
  </w:style>
  <w:style w:type="paragraph" w:customStyle="1" w:styleId="Participants">
    <w:name w:val="Participants"/>
    <w:basedOn w:val="Normal"/>
    <w:rsid w:val="00B21EC9"/>
    <w:pPr>
      <w:tabs>
        <w:tab w:val="clear" w:pos="1134"/>
        <w:tab w:val="clear" w:pos="1871"/>
        <w:tab w:val="clear" w:pos="2268"/>
        <w:tab w:val="left" w:pos="1191"/>
        <w:tab w:val="left" w:pos="1985"/>
      </w:tabs>
      <w:spacing w:before="0"/>
      <w:ind w:left="1191"/>
      <w:jc w:val="both"/>
    </w:pPr>
    <w:rPr>
      <w:sz w:val="20"/>
      <w:lang w:val="fr-FR"/>
    </w:rPr>
  </w:style>
  <w:style w:type="paragraph" w:customStyle="1" w:styleId="RecNoBR">
    <w:name w:val="Rec_No_BR"/>
    <w:basedOn w:val="Normal"/>
    <w:next w:val="Rectitle"/>
    <w:rsid w:val="00B21EC9"/>
    <w:pPr>
      <w:keepNext/>
      <w:keepLines/>
      <w:tabs>
        <w:tab w:val="clear" w:pos="1134"/>
        <w:tab w:val="clear" w:pos="1871"/>
        <w:tab w:val="clear" w:pos="2268"/>
        <w:tab w:val="left" w:pos="794"/>
        <w:tab w:val="left" w:pos="1191"/>
        <w:tab w:val="left" w:pos="1588"/>
        <w:tab w:val="left" w:pos="1985"/>
      </w:tabs>
      <w:spacing w:before="480"/>
      <w:jc w:val="center"/>
    </w:pPr>
    <w:rPr>
      <w:caps/>
      <w:sz w:val="28"/>
      <w:lang w:val="en-GB"/>
    </w:rPr>
  </w:style>
  <w:style w:type="paragraph" w:customStyle="1" w:styleId="QuestionNoBR">
    <w:name w:val="Question_No_BR"/>
    <w:basedOn w:val="RecNoBR"/>
    <w:next w:val="Questiontitle"/>
    <w:rsid w:val="00B21EC9"/>
  </w:style>
  <w:style w:type="paragraph" w:customStyle="1" w:styleId="RepNoBR">
    <w:name w:val="Rep_No_BR"/>
    <w:basedOn w:val="RecNoBR"/>
    <w:next w:val="Reptitle"/>
    <w:rsid w:val="00B21EC9"/>
  </w:style>
  <w:style w:type="paragraph" w:customStyle="1" w:styleId="ResNoBR">
    <w:name w:val="Res_No_BR"/>
    <w:basedOn w:val="RecNoBR"/>
    <w:next w:val="Restitle"/>
    <w:rsid w:val="00B21EC9"/>
  </w:style>
  <w:style w:type="paragraph" w:customStyle="1" w:styleId="TableNotitle">
    <w:name w:val="Table_No &amp; title"/>
    <w:basedOn w:val="Normal"/>
    <w:next w:val="Tablehead"/>
    <w:rsid w:val="00B21EC9"/>
    <w:pPr>
      <w:keepNext/>
      <w:keepLines/>
      <w:tabs>
        <w:tab w:val="clear" w:pos="1134"/>
        <w:tab w:val="clear" w:pos="1871"/>
        <w:tab w:val="clear" w:pos="2268"/>
        <w:tab w:val="left" w:pos="794"/>
        <w:tab w:val="left" w:pos="1191"/>
        <w:tab w:val="left" w:pos="1588"/>
        <w:tab w:val="left" w:pos="1985"/>
      </w:tabs>
      <w:spacing w:before="360" w:after="120"/>
      <w:jc w:val="center"/>
    </w:pPr>
    <w:rPr>
      <w:b/>
      <w:sz w:val="22"/>
      <w:lang w:val="en-GB"/>
    </w:rPr>
  </w:style>
  <w:style w:type="character" w:customStyle="1" w:styleId="Input">
    <w:name w:val="Input"/>
    <w:rsid w:val="00B21EC9"/>
    <w:rPr>
      <w:rFonts w:ascii="Courier New" w:hAnsi="Courier New"/>
      <w:b/>
      <w:color w:val="008000"/>
      <w:sz w:val="20"/>
    </w:rPr>
  </w:style>
  <w:style w:type="character" w:customStyle="1" w:styleId="Error">
    <w:name w:val="Error"/>
    <w:rsid w:val="00B21EC9"/>
    <w:rPr>
      <w:rFonts w:ascii="Courier New" w:hAnsi="Courier New"/>
      <w:b/>
      <w:color w:val="FF0000"/>
      <w:sz w:val="20"/>
    </w:rPr>
  </w:style>
  <w:style w:type="character" w:customStyle="1" w:styleId="Appref0">
    <w:name w:val="App#_ref"/>
    <w:basedOn w:val="DefaultParagraphFont"/>
    <w:rsid w:val="00B21EC9"/>
  </w:style>
  <w:style w:type="paragraph" w:customStyle="1" w:styleId="EstiloJustificado">
    <w:name w:val="Estilo Justificado"/>
    <w:basedOn w:val="Normal"/>
    <w:rsid w:val="00B21EC9"/>
    <w:pPr>
      <w:tabs>
        <w:tab w:val="clear" w:pos="1134"/>
        <w:tab w:val="clear" w:pos="1871"/>
        <w:tab w:val="clear" w:pos="2268"/>
      </w:tabs>
      <w:overflowPunct/>
      <w:autoSpaceDE/>
      <w:autoSpaceDN/>
      <w:adjustRightInd/>
      <w:spacing w:before="0" w:after="120"/>
      <w:jc w:val="both"/>
      <w:textAlignment w:val="auto"/>
    </w:pPr>
    <w:rPr>
      <w:sz w:val="22"/>
      <w:szCs w:val="24"/>
      <w:lang w:val="en-GB"/>
    </w:rPr>
  </w:style>
  <w:style w:type="character" w:customStyle="1" w:styleId="Ttulo1Char">
    <w:name w:val="Título 1 Char"/>
    <w:rsid w:val="00B21EC9"/>
    <w:rPr>
      <w:b/>
      <w:sz w:val="24"/>
      <w:lang w:val="en-GB" w:eastAsia="en-US" w:bidi="ar-SA"/>
    </w:rPr>
  </w:style>
  <w:style w:type="paragraph" w:customStyle="1" w:styleId="StyleCaptionCentered">
    <w:name w:val="Style Caption + Centered"/>
    <w:basedOn w:val="Caption"/>
    <w:rsid w:val="00B21EC9"/>
    <w:pPr>
      <w:tabs>
        <w:tab w:val="clear" w:pos="4590"/>
      </w:tabs>
      <w:suppressAutoHyphens w:val="0"/>
      <w:autoSpaceDN/>
      <w:spacing w:after="120"/>
      <w:ind w:left="0" w:firstLine="0"/>
      <w:jc w:val="center"/>
      <w:outlineLvl w:val="9"/>
    </w:pPr>
    <w:rPr>
      <w:rFonts w:eastAsia="Times New Roman"/>
      <w:b w:val="0"/>
      <w:bCs/>
      <w:sz w:val="22"/>
      <w:lang w:val="en-GB" w:eastAsia="nb-NO"/>
    </w:rPr>
  </w:style>
  <w:style w:type="paragraph" w:customStyle="1" w:styleId="StyleCaptionCentered1">
    <w:name w:val="Style Caption + Centered1"/>
    <w:basedOn w:val="Caption"/>
    <w:rsid w:val="00B21EC9"/>
    <w:pPr>
      <w:tabs>
        <w:tab w:val="clear" w:pos="4590"/>
      </w:tabs>
      <w:suppressAutoHyphens w:val="0"/>
      <w:autoSpaceDN/>
      <w:spacing w:after="120"/>
      <w:ind w:left="0" w:firstLine="0"/>
      <w:jc w:val="center"/>
      <w:outlineLvl w:val="9"/>
    </w:pPr>
    <w:rPr>
      <w:rFonts w:eastAsia="Times New Roman"/>
      <w:b w:val="0"/>
      <w:bCs/>
      <w:sz w:val="22"/>
      <w:lang w:val="en-GB" w:eastAsia="nb-NO"/>
    </w:rPr>
  </w:style>
  <w:style w:type="paragraph" w:customStyle="1" w:styleId="StyleCentered">
    <w:name w:val="Style Centered"/>
    <w:basedOn w:val="Normal"/>
    <w:rsid w:val="00B21EC9"/>
    <w:pPr>
      <w:tabs>
        <w:tab w:val="clear" w:pos="1134"/>
        <w:tab w:val="clear" w:pos="1871"/>
        <w:tab w:val="clear" w:pos="2268"/>
      </w:tabs>
      <w:overflowPunct/>
      <w:autoSpaceDE/>
      <w:autoSpaceDN/>
      <w:adjustRightInd/>
      <w:spacing w:after="120"/>
      <w:jc w:val="center"/>
      <w:textAlignment w:val="auto"/>
    </w:pPr>
    <w:rPr>
      <w:sz w:val="22"/>
    </w:rPr>
  </w:style>
  <w:style w:type="paragraph" w:customStyle="1" w:styleId="Headingpart">
    <w:name w:val="Heading_part"/>
    <w:basedOn w:val="Heading1"/>
    <w:next w:val="Participants"/>
    <w:rsid w:val="00B21EC9"/>
    <w:pPr>
      <w:tabs>
        <w:tab w:val="clear" w:pos="1134"/>
        <w:tab w:val="clear" w:pos="1871"/>
        <w:tab w:val="clear" w:pos="2268"/>
        <w:tab w:val="left" w:pos="0"/>
        <w:tab w:val="left" w:pos="794"/>
        <w:tab w:val="left" w:pos="1191"/>
        <w:tab w:val="left" w:pos="1588"/>
        <w:tab w:val="left" w:pos="1985"/>
      </w:tabs>
      <w:spacing w:before="480" w:after="120"/>
      <w:ind w:left="794" w:hanging="794"/>
      <w:jc w:val="both"/>
    </w:pPr>
    <w:rPr>
      <w:sz w:val="22"/>
      <w:lang w:val="fr-FR"/>
    </w:rPr>
  </w:style>
  <w:style w:type="paragraph" w:customStyle="1" w:styleId="TableNoTitle0">
    <w:name w:val="Table_NoTitle"/>
    <w:basedOn w:val="Normal"/>
    <w:next w:val="Tablehead"/>
    <w:rsid w:val="00B21EC9"/>
    <w:pPr>
      <w:keepNext/>
      <w:keepLines/>
      <w:tabs>
        <w:tab w:val="clear" w:pos="1134"/>
        <w:tab w:val="clear" w:pos="1871"/>
        <w:tab w:val="clear" w:pos="2268"/>
        <w:tab w:val="left" w:pos="794"/>
        <w:tab w:val="left" w:pos="1191"/>
        <w:tab w:val="left" w:pos="1588"/>
        <w:tab w:val="left" w:pos="1985"/>
      </w:tabs>
      <w:spacing w:before="360" w:after="120" w:line="240" w:lineRule="exact"/>
      <w:jc w:val="center"/>
    </w:pPr>
    <w:rPr>
      <w:b/>
      <w:sz w:val="20"/>
      <w:lang w:val="fr-FR"/>
    </w:rPr>
  </w:style>
  <w:style w:type="paragraph" w:customStyle="1" w:styleId="Headingparti">
    <w:name w:val="Heading_part_i"/>
    <w:basedOn w:val="Headingpart"/>
    <w:next w:val="Normal"/>
    <w:rsid w:val="00B21EC9"/>
    <w:pPr>
      <w:spacing w:before="120" w:after="60" w:line="280" w:lineRule="exact"/>
    </w:pPr>
    <w:rPr>
      <w:b w:val="0"/>
      <w:i/>
    </w:rPr>
  </w:style>
  <w:style w:type="paragraph" w:customStyle="1" w:styleId="blanc0">
    <w:name w:val="blanc"/>
    <w:basedOn w:val="Normal"/>
    <w:rsid w:val="00B21EC9"/>
    <w:pPr>
      <w:tabs>
        <w:tab w:val="clear" w:pos="1134"/>
        <w:tab w:val="clear" w:pos="1871"/>
        <w:tab w:val="clear" w:pos="2268"/>
      </w:tabs>
      <w:spacing w:before="0"/>
      <w:jc w:val="both"/>
    </w:pPr>
    <w:rPr>
      <w:sz w:val="2"/>
    </w:rPr>
  </w:style>
  <w:style w:type="paragraph" w:customStyle="1" w:styleId="ddate">
    <w:name w:val="ddate"/>
    <w:basedOn w:val="Normal"/>
    <w:rsid w:val="00B21EC9"/>
    <w:pPr>
      <w:framePr w:hSpace="181" w:wrap="around" w:vAnchor="page" w:hAnchor="margin" w:y="852"/>
      <w:shd w:val="solid" w:color="FFFFFF" w:fill="FFFFFF"/>
      <w:spacing w:before="0"/>
      <w:jc w:val="both"/>
    </w:pPr>
    <w:rPr>
      <w:b/>
      <w:bCs/>
      <w:sz w:val="22"/>
      <w:lang w:val="fr-FR"/>
    </w:rPr>
  </w:style>
  <w:style w:type="paragraph" w:customStyle="1" w:styleId="dnum">
    <w:name w:val="dnum"/>
    <w:basedOn w:val="Normal"/>
    <w:rsid w:val="00B21EC9"/>
    <w:pPr>
      <w:framePr w:hSpace="181" w:wrap="around" w:vAnchor="page" w:hAnchor="margin" w:y="852"/>
      <w:shd w:val="solid" w:color="FFFFFF" w:fill="FFFFFF"/>
      <w:jc w:val="both"/>
    </w:pPr>
    <w:rPr>
      <w:b/>
      <w:bCs/>
      <w:sz w:val="22"/>
      <w:lang w:val="fr-FR"/>
    </w:rPr>
  </w:style>
  <w:style w:type="paragraph" w:customStyle="1" w:styleId="dorlang">
    <w:name w:val="dorlang"/>
    <w:basedOn w:val="Normal"/>
    <w:rsid w:val="00B21EC9"/>
    <w:pPr>
      <w:framePr w:hSpace="181" w:wrap="around" w:vAnchor="page" w:hAnchor="margin" w:y="852"/>
      <w:shd w:val="solid" w:color="FFFFFF" w:fill="FFFFFF"/>
      <w:spacing w:before="0"/>
      <w:jc w:val="both"/>
    </w:pPr>
    <w:rPr>
      <w:b/>
      <w:bCs/>
      <w:sz w:val="22"/>
      <w:lang w:val="fr-FR"/>
    </w:rPr>
  </w:style>
  <w:style w:type="paragraph" w:customStyle="1" w:styleId="FP">
    <w:name w:val="FP"/>
    <w:basedOn w:val="Normal"/>
    <w:rsid w:val="00B21EC9"/>
    <w:pPr>
      <w:tabs>
        <w:tab w:val="clear" w:pos="1134"/>
        <w:tab w:val="clear" w:pos="1871"/>
        <w:tab w:val="clear" w:pos="2268"/>
      </w:tabs>
      <w:spacing w:before="0"/>
      <w:jc w:val="both"/>
    </w:pPr>
    <w:rPr>
      <w:sz w:val="20"/>
      <w:lang w:val="fr-FR"/>
    </w:rPr>
  </w:style>
  <w:style w:type="paragraph" w:customStyle="1" w:styleId="heading13">
    <w:name w:val="heading 13"/>
    <w:basedOn w:val="Heading3"/>
    <w:rsid w:val="00B21EC9"/>
    <w:pPr>
      <w:tabs>
        <w:tab w:val="clear" w:pos="1871"/>
        <w:tab w:val="clear" w:pos="2268"/>
        <w:tab w:val="left" w:pos="794"/>
        <w:tab w:val="left" w:pos="1077"/>
        <w:tab w:val="left" w:pos="1191"/>
        <w:tab w:val="left" w:pos="1588"/>
        <w:tab w:val="left" w:pos="1985"/>
        <w:tab w:val="right" w:pos="9696"/>
      </w:tabs>
      <w:spacing w:before="240"/>
      <w:ind w:left="1077" w:hanging="1077"/>
      <w:jc w:val="both"/>
      <w:outlineLvl w:val="9"/>
    </w:pPr>
    <w:rPr>
      <w:b w:val="0"/>
      <w:bCs/>
      <w:i/>
      <w:sz w:val="20"/>
    </w:rPr>
  </w:style>
  <w:style w:type="paragraph" w:customStyle="1" w:styleId="headingi1">
    <w:name w:val="heading i"/>
    <w:basedOn w:val="Normal"/>
    <w:rsid w:val="00B21EC9"/>
    <w:pPr>
      <w:tabs>
        <w:tab w:val="clear" w:pos="1134"/>
        <w:tab w:val="clear" w:pos="1871"/>
        <w:tab w:val="clear" w:pos="2268"/>
        <w:tab w:val="left" w:pos="794"/>
        <w:tab w:val="left" w:pos="1191"/>
        <w:tab w:val="left" w:pos="1588"/>
        <w:tab w:val="left" w:pos="1985"/>
      </w:tabs>
      <w:jc w:val="both"/>
    </w:pPr>
    <w:rPr>
      <w:i/>
      <w:sz w:val="22"/>
      <w:lang w:val="fr-FR"/>
    </w:rPr>
  </w:style>
  <w:style w:type="paragraph" w:styleId="BodyText3">
    <w:name w:val="Body Text 3"/>
    <w:basedOn w:val="Normal"/>
    <w:link w:val="BodyText3Char"/>
    <w:rsid w:val="00B21EC9"/>
    <w:pPr>
      <w:tabs>
        <w:tab w:val="clear" w:pos="1134"/>
        <w:tab w:val="clear" w:pos="1871"/>
        <w:tab w:val="clear" w:pos="2268"/>
        <w:tab w:val="left" w:pos="794"/>
        <w:tab w:val="left" w:pos="1191"/>
        <w:tab w:val="left" w:pos="1588"/>
        <w:tab w:val="left" w:pos="1985"/>
      </w:tabs>
      <w:spacing w:line="0" w:lineRule="atLeast"/>
      <w:jc w:val="both"/>
    </w:pPr>
    <w:rPr>
      <w:sz w:val="22"/>
      <w:lang w:val="fr-FR"/>
    </w:rPr>
  </w:style>
  <w:style w:type="character" w:customStyle="1" w:styleId="BodyText3Char">
    <w:name w:val="Body Text 3 Char"/>
    <w:basedOn w:val="DefaultParagraphFont"/>
    <w:link w:val="BodyText3"/>
    <w:rsid w:val="00B21EC9"/>
    <w:rPr>
      <w:rFonts w:ascii="Times New Roman" w:hAnsi="Times New Roman"/>
      <w:sz w:val="22"/>
      <w:lang w:val="fr-FR" w:eastAsia="en-US"/>
    </w:rPr>
  </w:style>
  <w:style w:type="paragraph" w:customStyle="1" w:styleId="texte0">
    <w:name w:val="texte"/>
    <w:rsid w:val="00B21EC9"/>
    <w:pPr>
      <w:widowControl w:val="0"/>
      <w:tabs>
        <w:tab w:val="left" w:pos="284"/>
        <w:tab w:val="left" w:pos="567"/>
        <w:tab w:val="left" w:pos="851"/>
        <w:tab w:val="left" w:pos="1134"/>
      </w:tabs>
      <w:jc w:val="both"/>
    </w:pPr>
    <w:rPr>
      <w:rFonts w:ascii="FuturaA Bk BT" w:hAnsi="FuturaA Bk BT"/>
      <w:lang w:eastAsia="fr-FR"/>
    </w:rPr>
  </w:style>
  <w:style w:type="paragraph" w:customStyle="1" w:styleId="headingb1">
    <w:name w:val="heading b"/>
    <w:basedOn w:val="Normal"/>
    <w:rsid w:val="00B21EC9"/>
    <w:pPr>
      <w:tabs>
        <w:tab w:val="clear" w:pos="1134"/>
        <w:tab w:val="clear" w:pos="1871"/>
        <w:tab w:val="clear" w:pos="2268"/>
        <w:tab w:val="left" w:pos="794"/>
        <w:tab w:val="left" w:pos="1191"/>
        <w:tab w:val="left" w:pos="1588"/>
        <w:tab w:val="left" w:pos="1985"/>
      </w:tabs>
      <w:jc w:val="both"/>
    </w:pPr>
    <w:rPr>
      <w:b/>
      <w:bCs/>
      <w:sz w:val="22"/>
      <w:u w:val="single"/>
      <w:lang w:val="fr-CH"/>
    </w:rPr>
  </w:style>
  <w:style w:type="paragraph" w:styleId="BlockText">
    <w:name w:val="Block Text"/>
    <w:basedOn w:val="Normal"/>
    <w:rsid w:val="00B21EC9"/>
    <w:pPr>
      <w:tabs>
        <w:tab w:val="clear" w:pos="1134"/>
        <w:tab w:val="clear" w:pos="1871"/>
        <w:tab w:val="clear" w:pos="2268"/>
        <w:tab w:val="left" w:pos="794"/>
        <w:tab w:val="left" w:pos="1191"/>
        <w:tab w:val="left" w:pos="1588"/>
        <w:tab w:val="left" w:pos="1985"/>
      </w:tabs>
      <w:spacing w:before="0" w:after="60"/>
      <w:ind w:left="567" w:right="567"/>
      <w:jc w:val="both"/>
    </w:pPr>
    <w:rPr>
      <w:bCs/>
      <w:i/>
      <w:iCs/>
      <w:sz w:val="22"/>
      <w:lang w:val="en-GB"/>
    </w:rPr>
  </w:style>
  <w:style w:type="paragraph" w:customStyle="1" w:styleId="Body0">
    <w:name w:val="Body"/>
    <w:basedOn w:val="Normal"/>
    <w:rsid w:val="00B21EC9"/>
    <w:pPr>
      <w:widowControl w:val="0"/>
      <w:tabs>
        <w:tab w:val="clear" w:pos="1134"/>
        <w:tab w:val="clear" w:pos="1871"/>
        <w:tab w:val="clear" w:pos="2268"/>
      </w:tabs>
      <w:spacing w:before="0" w:after="120"/>
      <w:jc w:val="both"/>
    </w:pPr>
    <w:rPr>
      <w:rFonts w:ascii="Times" w:hAnsi="Times"/>
      <w:kern w:val="28"/>
      <w:sz w:val="22"/>
    </w:rPr>
  </w:style>
  <w:style w:type="character" w:customStyle="1" w:styleId="Recref0">
    <w:name w:val="Recref"/>
    <w:basedOn w:val="DefaultParagraphFont"/>
    <w:rsid w:val="00B21EC9"/>
  </w:style>
  <w:style w:type="character" w:customStyle="1" w:styleId="Resref0">
    <w:name w:val="Resref"/>
    <w:basedOn w:val="DefaultParagraphFont"/>
    <w:rsid w:val="00B21EC9"/>
  </w:style>
  <w:style w:type="paragraph" w:styleId="BodyTextIndent3">
    <w:name w:val="Body Text Indent 3"/>
    <w:basedOn w:val="Normal"/>
    <w:link w:val="BodyTextIndent3Char"/>
    <w:rsid w:val="00B21EC9"/>
    <w:pPr>
      <w:tabs>
        <w:tab w:val="clear" w:pos="1134"/>
        <w:tab w:val="clear" w:pos="1871"/>
        <w:tab w:val="clear" w:pos="2268"/>
        <w:tab w:val="left" w:pos="794"/>
        <w:tab w:val="left" w:pos="1191"/>
        <w:tab w:val="left" w:pos="1588"/>
        <w:tab w:val="left" w:pos="4820"/>
      </w:tabs>
      <w:ind w:left="4820" w:hanging="4820"/>
      <w:jc w:val="both"/>
    </w:pPr>
    <w:rPr>
      <w:sz w:val="22"/>
      <w:lang w:val="fr-FR"/>
    </w:rPr>
  </w:style>
  <w:style w:type="character" w:customStyle="1" w:styleId="BodyTextIndent3Char">
    <w:name w:val="Body Text Indent 3 Char"/>
    <w:basedOn w:val="DefaultParagraphFont"/>
    <w:link w:val="BodyTextIndent3"/>
    <w:rsid w:val="00B21EC9"/>
    <w:rPr>
      <w:rFonts w:ascii="Times New Roman" w:hAnsi="Times New Roman"/>
      <w:sz w:val="22"/>
      <w:lang w:val="fr-FR" w:eastAsia="en-US"/>
    </w:rPr>
  </w:style>
  <w:style w:type="paragraph" w:customStyle="1" w:styleId="RecTitle2">
    <w:name w:val="Rec Title"/>
    <w:basedOn w:val="Normal"/>
    <w:next w:val="Heading1"/>
    <w:rsid w:val="00B21EC9"/>
    <w:pPr>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ascii="Arial" w:hAnsi="Arial"/>
      <w:b/>
      <w:bCs/>
      <w:sz w:val="22"/>
      <w:szCs w:val="22"/>
      <w:lang w:val="en-GB" w:eastAsia="he-IL" w:bidi="he-IL"/>
    </w:rPr>
  </w:style>
  <w:style w:type="paragraph" w:customStyle="1" w:styleId="Title0">
    <w:name w:val="Title 0"/>
    <w:basedOn w:val="Normal"/>
    <w:next w:val="Normal"/>
    <w:rsid w:val="00B21EC9"/>
    <w:pPr>
      <w:tabs>
        <w:tab w:val="clear" w:pos="1134"/>
        <w:tab w:val="clear" w:pos="1871"/>
        <w:tab w:val="clear" w:pos="2268"/>
      </w:tabs>
      <w:overflowPunct/>
      <w:autoSpaceDE/>
      <w:autoSpaceDN/>
      <w:adjustRightInd/>
      <w:spacing w:before="720" w:after="240"/>
      <w:jc w:val="center"/>
      <w:textAlignment w:val="auto"/>
    </w:pPr>
    <w:rPr>
      <w:rFonts w:ascii="Arial" w:hAnsi="Arial"/>
      <w:sz w:val="22"/>
      <w:szCs w:val="22"/>
      <w:u w:val="single"/>
      <w:lang w:val="en-GB" w:eastAsia="he-IL" w:bidi="he-IL"/>
    </w:rPr>
  </w:style>
  <w:style w:type="paragraph" w:customStyle="1" w:styleId="tabletitle2">
    <w:name w:val="table title"/>
    <w:basedOn w:val="Normal"/>
    <w:rsid w:val="00B21EC9"/>
    <w:pPr>
      <w:tabs>
        <w:tab w:val="clear" w:pos="1134"/>
        <w:tab w:val="clear" w:pos="1871"/>
        <w:tab w:val="clear" w:pos="2268"/>
        <w:tab w:val="left" w:pos="794"/>
        <w:tab w:val="left" w:pos="1191"/>
        <w:tab w:val="left" w:pos="1588"/>
        <w:tab w:val="left" w:pos="1985"/>
        <w:tab w:val="center" w:pos="6480"/>
      </w:tabs>
      <w:overflowPunct/>
      <w:autoSpaceDE/>
      <w:autoSpaceDN/>
      <w:adjustRightInd/>
      <w:spacing w:before="136"/>
      <w:jc w:val="both"/>
      <w:textAlignment w:val="auto"/>
    </w:pPr>
    <w:rPr>
      <w:rFonts w:ascii="Arial" w:hAnsi="Arial"/>
      <w:sz w:val="22"/>
      <w:szCs w:val="22"/>
      <w:lang w:val="en-GB" w:eastAsia="he-IL" w:bidi="he-IL"/>
    </w:rPr>
  </w:style>
  <w:style w:type="character" w:customStyle="1" w:styleId="Appelnotedebasdep1">
    <w:name w:val="Appel note de bas de p.1"/>
    <w:rsid w:val="00B21EC9"/>
    <w:rPr>
      <w:sz w:val="20"/>
      <w:vertAlign w:val="superscript"/>
    </w:rPr>
  </w:style>
  <w:style w:type="character" w:customStyle="1" w:styleId="Policepardfaut1">
    <w:name w:val="Police par défaut1"/>
    <w:rsid w:val="00B21EC9"/>
    <w:rPr>
      <w:sz w:val="20"/>
    </w:rPr>
  </w:style>
  <w:style w:type="paragraph" w:customStyle="1" w:styleId="En-tte1">
    <w:name w:val="En-tête1"/>
    <w:basedOn w:val="Normal"/>
    <w:rsid w:val="00B21EC9"/>
    <w:pPr>
      <w:widowControl w:val="0"/>
      <w:tabs>
        <w:tab w:val="clear" w:pos="1134"/>
        <w:tab w:val="clear" w:pos="1871"/>
        <w:tab w:val="clear" w:pos="2268"/>
        <w:tab w:val="center" w:pos="4703"/>
        <w:tab w:val="right" w:pos="9406"/>
      </w:tabs>
      <w:spacing w:before="0"/>
      <w:jc w:val="both"/>
    </w:pPr>
    <w:rPr>
      <w:sz w:val="20"/>
      <w:lang w:val="es-ES"/>
    </w:rPr>
  </w:style>
  <w:style w:type="paragraph" w:customStyle="1" w:styleId="Notedebasdepage1">
    <w:name w:val="Note de bas de page1"/>
    <w:basedOn w:val="Normal"/>
    <w:rsid w:val="00B21EC9"/>
    <w:pPr>
      <w:widowControl w:val="0"/>
      <w:tabs>
        <w:tab w:val="clear" w:pos="1134"/>
        <w:tab w:val="clear" w:pos="1871"/>
        <w:tab w:val="clear" w:pos="2268"/>
      </w:tabs>
      <w:spacing w:before="0"/>
      <w:jc w:val="both"/>
    </w:pPr>
    <w:rPr>
      <w:sz w:val="20"/>
      <w:lang w:val="es-ES"/>
    </w:rPr>
  </w:style>
  <w:style w:type="character" w:customStyle="1" w:styleId="Artref0">
    <w:name w:val="Art#_ref"/>
    <w:basedOn w:val="DefaultParagraphFont"/>
    <w:rsid w:val="00B21EC9"/>
  </w:style>
  <w:style w:type="character" w:customStyle="1" w:styleId="Artdef0">
    <w:name w:val="Art#_def"/>
    <w:rsid w:val="00B21EC9"/>
    <w:rPr>
      <w:rFonts w:ascii="Times New Roman" w:hAnsi="Times New Roman"/>
      <w:b/>
      <w:bCs/>
      <w:color w:val="auto"/>
    </w:rPr>
  </w:style>
  <w:style w:type="paragraph" w:customStyle="1" w:styleId="Gras">
    <w:name w:val="Gras"/>
    <w:basedOn w:val="Normal"/>
    <w:rsid w:val="00B21EC9"/>
    <w:pPr>
      <w:tabs>
        <w:tab w:val="clear" w:pos="1134"/>
        <w:tab w:val="clear" w:pos="1871"/>
        <w:tab w:val="clear" w:pos="2268"/>
      </w:tabs>
      <w:overflowPunct/>
      <w:autoSpaceDE/>
      <w:autoSpaceDN/>
      <w:adjustRightInd/>
      <w:spacing w:before="0"/>
      <w:jc w:val="both"/>
      <w:textAlignment w:val="auto"/>
    </w:pPr>
    <w:rPr>
      <w:rFonts w:ascii="Arial" w:cs="Arial"/>
      <w:b/>
      <w:bCs/>
      <w:sz w:val="22"/>
      <w:szCs w:val="24"/>
      <w:lang w:val="en-GB" w:bidi="he-IL"/>
    </w:rPr>
  </w:style>
  <w:style w:type="paragraph" w:customStyle="1" w:styleId="Italique">
    <w:name w:val="Italique"/>
    <w:basedOn w:val="Normal"/>
    <w:rsid w:val="00B21EC9"/>
    <w:pPr>
      <w:tabs>
        <w:tab w:val="clear" w:pos="1134"/>
        <w:tab w:val="clear" w:pos="1871"/>
        <w:tab w:val="clear" w:pos="2268"/>
      </w:tabs>
      <w:overflowPunct/>
      <w:autoSpaceDE/>
      <w:autoSpaceDN/>
      <w:adjustRightInd/>
      <w:spacing w:before="0"/>
      <w:jc w:val="both"/>
      <w:textAlignment w:val="auto"/>
    </w:pPr>
    <w:rPr>
      <w:rFonts w:ascii="Arial" w:cs="Arial"/>
      <w:i/>
      <w:iCs/>
      <w:sz w:val="22"/>
      <w:szCs w:val="24"/>
      <w:lang w:val="en-GB" w:bidi="he-IL"/>
    </w:rPr>
  </w:style>
  <w:style w:type="paragraph" w:customStyle="1" w:styleId="BA">
    <w:name w:val="BA"/>
    <w:basedOn w:val="Normal"/>
    <w:rsid w:val="00B21EC9"/>
    <w:pPr>
      <w:tabs>
        <w:tab w:val="clear" w:pos="1134"/>
        <w:tab w:val="clear" w:pos="1871"/>
      </w:tabs>
      <w:overflowPunct/>
      <w:autoSpaceDE/>
      <w:autoSpaceDN/>
      <w:adjustRightInd/>
      <w:spacing w:before="0"/>
      <w:ind w:left="2268" w:hanging="851"/>
      <w:jc w:val="both"/>
      <w:textAlignment w:val="auto"/>
    </w:pPr>
    <w:rPr>
      <w:rFonts w:ascii="Arial" w:cs="Arial"/>
      <w:sz w:val="22"/>
      <w:szCs w:val="24"/>
      <w:lang w:val="en-GB" w:bidi="he-IL"/>
    </w:rPr>
  </w:style>
  <w:style w:type="paragraph" w:customStyle="1" w:styleId="BB">
    <w:name w:val="BB"/>
    <w:basedOn w:val="Normal"/>
    <w:rsid w:val="00B21EC9"/>
    <w:pPr>
      <w:tabs>
        <w:tab w:val="clear" w:pos="1134"/>
        <w:tab w:val="clear" w:pos="1871"/>
        <w:tab w:val="clear" w:pos="2268"/>
        <w:tab w:val="left" w:pos="4536"/>
      </w:tabs>
      <w:overflowPunct/>
      <w:autoSpaceDE/>
      <w:autoSpaceDN/>
      <w:adjustRightInd/>
      <w:spacing w:before="0"/>
      <w:ind w:left="4536" w:hanging="3119"/>
      <w:jc w:val="both"/>
      <w:textAlignment w:val="auto"/>
    </w:pPr>
    <w:rPr>
      <w:rFonts w:ascii="Arial" w:cs="Arial"/>
      <w:sz w:val="22"/>
      <w:szCs w:val="24"/>
      <w:lang w:val="en-GB" w:bidi="he-IL"/>
    </w:rPr>
  </w:style>
  <w:style w:type="paragraph" w:customStyle="1" w:styleId="L3">
    <w:name w:val="L3"/>
    <w:basedOn w:val="Heading2"/>
    <w:rsid w:val="00B21EC9"/>
    <w:pPr>
      <w:tabs>
        <w:tab w:val="clear" w:pos="1134"/>
        <w:tab w:val="clear" w:pos="1871"/>
        <w:tab w:val="clear" w:pos="2268"/>
        <w:tab w:val="left" w:pos="3119"/>
      </w:tabs>
      <w:overflowPunct/>
      <w:autoSpaceDE/>
      <w:autoSpaceDN/>
      <w:adjustRightInd/>
      <w:spacing w:before="0"/>
      <w:ind w:left="3119" w:hanging="567"/>
      <w:jc w:val="both"/>
      <w:textAlignment w:val="auto"/>
      <w:outlineLvl w:val="9"/>
    </w:pPr>
    <w:rPr>
      <w:rFonts w:ascii="Arial" w:cs="Arial"/>
      <w:b w:val="0"/>
      <w:sz w:val="22"/>
      <w:szCs w:val="24"/>
      <w:lang w:val="en-GB" w:bidi="he-IL"/>
    </w:rPr>
  </w:style>
  <w:style w:type="paragraph" w:customStyle="1" w:styleId="DOC">
    <w:name w:val="DOC"/>
    <w:basedOn w:val="BA"/>
    <w:rsid w:val="00B21EC9"/>
    <w:pPr>
      <w:tabs>
        <w:tab w:val="left" w:pos="4820"/>
      </w:tabs>
      <w:ind w:left="4820" w:hanging="3402"/>
    </w:pPr>
  </w:style>
  <w:style w:type="paragraph" w:customStyle="1" w:styleId="Auteurs">
    <w:name w:val="Auteurs"/>
    <w:basedOn w:val="Normal"/>
    <w:rsid w:val="00B21EC9"/>
    <w:pPr>
      <w:tabs>
        <w:tab w:val="clear" w:pos="1134"/>
        <w:tab w:val="clear" w:pos="1871"/>
        <w:tab w:val="clear" w:pos="2268"/>
      </w:tabs>
      <w:overflowPunct/>
      <w:autoSpaceDE/>
      <w:autoSpaceDN/>
      <w:adjustRightInd/>
      <w:spacing w:after="120"/>
      <w:jc w:val="center"/>
      <w:textAlignment w:val="auto"/>
    </w:pPr>
    <w:rPr>
      <w:rFonts w:ascii="Arial" w:cs="Arial"/>
      <w:b/>
      <w:bCs/>
      <w:sz w:val="16"/>
      <w:szCs w:val="16"/>
      <w:lang w:val="en-GB" w:bidi="he-IL"/>
    </w:rPr>
  </w:style>
  <w:style w:type="character" w:customStyle="1" w:styleId="champ">
    <w:name w:val="champ"/>
    <w:rsid w:val="00B21EC9"/>
    <w:rPr>
      <w:sz w:val="20"/>
      <w:szCs w:val="20"/>
    </w:rPr>
  </w:style>
  <w:style w:type="paragraph" w:customStyle="1" w:styleId="txttab">
    <w:name w:val="txttab"/>
    <w:basedOn w:val="Normal"/>
    <w:rsid w:val="00B21EC9"/>
    <w:pPr>
      <w:tabs>
        <w:tab w:val="clear" w:pos="1134"/>
        <w:tab w:val="clear" w:pos="1871"/>
        <w:tab w:val="clear" w:pos="2268"/>
      </w:tabs>
      <w:overflowPunct/>
      <w:autoSpaceDE/>
      <w:autoSpaceDN/>
      <w:adjustRightInd/>
      <w:spacing w:before="160"/>
      <w:jc w:val="both"/>
      <w:textAlignment w:val="auto"/>
    </w:pPr>
    <w:rPr>
      <w:rFonts w:ascii="Arial" w:cs="Arial"/>
      <w:b/>
      <w:bCs/>
      <w:sz w:val="20"/>
      <w:lang w:val="en-GB" w:bidi="he-IL"/>
    </w:rPr>
  </w:style>
  <w:style w:type="paragraph" w:customStyle="1" w:styleId="WMOHEADERS">
    <w:name w:val="WMO HEADERS"/>
    <w:basedOn w:val="Header"/>
    <w:rsid w:val="00B21EC9"/>
    <w:pPr>
      <w:framePr w:wrap="around" w:vAnchor="text" w:hAnchor="text" w:y="1"/>
      <w:tabs>
        <w:tab w:val="clear" w:pos="1134"/>
        <w:tab w:val="clear" w:pos="1871"/>
        <w:tab w:val="clear" w:pos="2268"/>
      </w:tabs>
      <w:overflowPunct/>
      <w:autoSpaceDE/>
      <w:autoSpaceDN/>
      <w:adjustRightInd/>
      <w:jc w:val="left"/>
      <w:textAlignment w:val="auto"/>
    </w:pPr>
    <w:rPr>
      <w:rFonts w:ascii="CG Times" w:hAnsi="CG Times"/>
      <w:b/>
      <w:bCs/>
      <w:snapToGrid w:val="0"/>
      <w:kern w:val="28"/>
      <w:sz w:val="20"/>
      <w:lang w:val="en-GB"/>
    </w:rPr>
  </w:style>
  <w:style w:type="paragraph" w:customStyle="1" w:styleId="WMOHeadings">
    <w:name w:val="WMO Headings"/>
    <w:basedOn w:val="Heading1"/>
    <w:rsid w:val="00B21EC9"/>
    <w:pPr>
      <w:keepNext w:val="0"/>
      <w:keepLines w:val="0"/>
      <w:widowControl w:val="0"/>
      <w:tabs>
        <w:tab w:val="clear" w:pos="1134"/>
        <w:tab w:val="clear" w:pos="1871"/>
        <w:tab w:val="clear" w:pos="2268"/>
        <w:tab w:val="left" w:pos="0"/>
      </w:tabs>
      <w:spacing w:before="0"/>
      <w:ind w:left="0" w:firstLine="0"/>
      <w:jc w:val="center"/>
    </w:pPr>
    <w:rPr>
      <w:rFonts w:ascii="CG Times" w:hAnsi="CG Times" w:cs="Arial"/>
      <w:bCs/>
      <w:snapToGrid w:val="0"/>
      <w:kern w:val="20"/>
      <w:sz w:val="20"/>
      <w:szCs w:val="32"/>
      <w:lang w:val="en-GB"/>
    </w:rPr>
  </w:style>
  <w:style w:type="paragraph" w:customStyle="1" w:styleId="WMOTABLES">
    <w:name w:val="WMO TABLES"/>
    <w:basedOn w:val="TableofFigures"/>
    <w:autoRedefine/>
    <w:rsid w:val="00B21EC9"/>
    <w:pPr>
      <w:overflowPunct w:val="0"/>
      <w:autoSpaceDE w:val="0"/>
      <w:autoSpaceDN w:val="0"/>
      <w:adjustRightInd w:val="0"/>
      <w:spacing w:after="0"/>
      <w:jc w:val="center"/>
      <w:textAlignment w:val="baseline"/>
    </w:pPr>
    <w:rPr>
      <w:rFonts w:ascii="CG Times" w:eastAsia="Times New Roman" w:hAnsi="CG Times"/>
      <w:b/>
      <w:snapToGrid w:val="0"/>
      <w:lang w:val="en-GB" w:eastAsia="en-US"/>
    </w:rPr>
  </w:style>
  <w:style w:type="paragraph" w:customStyle="1" w:styleId="Forward">
    <w:name w:val="Forward"/>
    <w:basedOn w:val="Normal"/>
    <w:autoRedefine/>
    <w:rsid w:val="00B21EC9"/>
    <w:pPr>
      <w:widowControl w:val="0"/>
      <w:tabs>
        <w:tab w:val="clear" w:pos="1134"/>
        <w:tab w:val="clear" w:pos="1871"/>
        <w:tab w:val="clear" w:pos="2268"/>
      </w:tabs>
      <w:overflowPunct/>
      <w:autoSpaceDE/>
      <w:autoSpaceDN/>
      <w:adjustRightInd/>
      <w:spacing w:before="0"/>
      <w:jc w:val="both"/>
      <w:textAlignment w:val="auto"/>
    </w:pPr>
    <w:rPr>
      <w:rFonts w:ascii="CG Times" w:hAnsi="CG Times"/>
      <w:bCs/>
      <w:snapToGrid w:val="0"/>
      <w:sz w:val="20"/>
      <w:lang w:val="en-GB"/>
    </w:rPr>
  </w:style>
  <w:style w:type="paragraph" w:customStyle="1" w:styleId="WMOFIGURES">
    <w:name w:val="WMO FIGURES"/>
    <w:basedOn w:val="TableofFigures"/>
    <w:rsid w:val="00B21EC9"/>
    <w:pPr>
      <w:overflowPunct w:val="0"/>
      <w:autoSpaceDE w:val="0"/>
      <w:autoSpaceDN w:val="0"/>
      <w:adjustRightInd w:val="0"/>
      <w:spacing w:after="0"/>
      <w:jc w:val="center"/>
      <w:textAlignment w:val="baseline"/>
    </w:pPr>
    <w:rPr>
      <w:rFonts w:ascii="CG Times" w:eastAsia="Times New Roman" w:hAnsi="CG Times"/>
      <w:bCs/>
      <w:snapToGrid w:val="0"/>
      <w:lang w:val="en-GB" w:eastAsia="en-US"/>
    </w:rPr>
  </w:style>
  <w:style w:type="character" w:customStyle="1" w:styleId="href2">
    <w:name w:val="href2"/>
    <w:rsid w:val="00B21EC9"/>
    <w:rPr>
      <w:lang w:val="en-GB"/>
    </w:rPr>
  </w:style>
  <w:style w:type="paragraph" w:customStyle="1" w:styleId="Text">
    <w:name w:val="Text"/>
    <w:basedOn w:val="Normal"/>
    <w:link w:val="TextCar"/>
    <w:rsid w:val="00B21EC9"/>
    <w:pPr>
      <w:tabs>
        <w:tab w:val="clear" w:pos="1134"/>
        <w:tab w:val="clear" w:pos="1871"/>
        <w:tab w:val="clear" w:pos="2268"/>
        <w:tab w:val="left" w:pos="794"/>
        <w:tab w:val="left" w:pos="1191"/>
        <w:tab w:val="left" w:pos="1588"/>
        <w:tab w:val="left" w:pos="1985"/>
      </w:tabs>
      <w:jc w:val="both"/>
    </w:pPr>
    <w:rPr>
      <w:sz w:val="22"/>
      <w:lang w:val="en-GB"/>
    </w:rPr>
  </w:style>
  <w:style w:type="character" w:customStyle="1" w:styleId="TextCar">
    <w:name w:val="Text Car"/>
    <w:link w:val="Text"/>
    <w:rsid w:val="00B21EC9"/>
    <w:rPr>
      <w:rFonts w:ascii="Times New Roman" w:hAnsi="Times New Roman"/>
      <w:sz w:val="22"/>
      <w:lang w:val="en-GB" w:eastAsia="en-US"/>
    </w:rPr>
  </w:style>
  <w:style w:type="character" w:customStyle="1" w:styleId="em1">
    <w:name w:val="em1"/>
    <w:basedOn w:val="DefaultParagraphFont"/>
    <w:rsid w:val="00B21EC9"/>
  </w:style>
  <w:style w:type="character" w:customStyle="1" w:styleId="bd">
    <w:name w:val="bd"/>
    <w:basedOn w:val="DefaultParagraphFont"/>
    <w:rsid w:val="00B21EC9"/>
  </w:style>
  <w:style w:type="paragraph" w:customStyle="1" w:styleId="Leadingparagraph">
    <w:name w:val="*Leading paragraph*"/>
    <w:basedOn w:val="Normal"/>
    <w:next w:val="Normal"/>
    <w:rsid w:val="00B21EC9"/>
    <w:pPr>
      <w:tabs>
        <w:tab w:val="clear" w:pos="1134"/>
        <w:tab w:val="clear" w:pos="1871"/>
        <w:tab w:val="clear" w:pos="2268"/>
      </w:tabs>
      <w:overflowPunct/>
      <w:autoSpaceDE/>
      <w:autoSpaceDN/>
      <w:adjustRightInd/>
      <w:spacing w:before="0" w:after="100"/>
      <w:jc w:val="both"/>
      <w:textAlignment w:val="auto"/>
    </w:pPr>
    <w:rPr>
      <w:rFonts w:eastAsia="MS Mincho"/>
      <w:sz w:val="20"/>
      <w:lang w:eastAsia="ja-JP"/>
    </w:rPr>
  </w:style>
  <w:style w:type="paragraph" w:customStyle="1" w:styleId="CharCharCarCar">
    <w:name w:val="Char Char Car Car"/>
    <w:basedOn w:val="Normal"/>
    <w:rsid w:val="00B21EC9"/>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hAnsi="Verdana"/>
      <w:sz w:val="22"/>
    </w:rPr>
  </w:style>
  <w:style w:type="paragraph" w:customStyle="1" w:styleId="Alinea">
    <w:name w:val="Alinea"/>
    <w:basedOn w:val="Texte"/>
    <w:rsid w:val="00B21EC9"/>
    <w:pPr>
      <w:widowControl w:val="0"/>
      <w:tabs>
        <w:tab w:val="num" w:pos="780"/>
      </w:tabs>
      <w:suppressAutoHyphens/>
      <w:ind w:left="2700" w:hanging="2340"/>
    </w:pPr>
  </w:style>
  <w:style w:type="character" w:customStyle="1" w:styleId="AnnextitleChar">
    <w:name w:val="Annex_title Char"/>
    <w:link w:val="Annextitle"/>
    <w:rsid w:val="00B21EC9"/>
    <w:rPr>
      <w:rFonts w:ascii="Times New Roman Bold" w:hAnsi="Times New Roman Bold"/>
      <w:b/>
      <w:sz w:val="28"/>
      <w:lang w:eastAsia="en-US"/>
    </w:rPr>
  </w:style>
  <w:style w:type="character" w:customStyle="1" w:styleId="AnnexTitleChar0">
    <w:name w:val="Annex_Title Char"/>
    <w:link w:val="AnnexTitle0"/>
    <w:rsid w:val="00B21EC9"/>
    <w:rPr>
      <w:rFonts w:ascii="Times New Roman" w:eastAsia="SimSun" w:hAnsi="Times New Roman"/>
      <w:b/>
      <w:sz w:val="24"/>
      <w:lang w:eastAsia="en-US"/>
    </w:rPr>
  </w:style>
  <w:style w:type="character" w:customStyle="1" w:styleId="AnnexNotitleChar0">
    <w:name w:val="Annex_No &amp; title Char"/>
    <w:link w:val="AnnexNotitle0"/>
    <w:rsid w:val="00B21EC9"/>
    <w:rPr>
      <w:rFonts w:ascii="Times New Roman" w:eastAsia="Batang" w:hAnsi="Times New Roman"/>
      <w:b/>
      <w:bCs/>
      <w:sz w:val="28"/>
      <w:szCs w:val="28"/>
      <w:lang w:eastAsia="en-US"/>
    </w:rPr>
  </w:style>
  <w:style w:type="paragraph" w:customStyle="1" w:styleId="heading0">
    <w:name w:val="heading 0"/>
    <w:basedOn w:val="Heading1"/>
    <w:next w:val="Normal"/>
    <w:rsid w:val="00B21EC9"/>
    <w:pPr>
      <w:keepNext w:val="0"/>
      <w:numPr>
        <w:numId w:val="10"/>
      </w:numPr>
      <w:tabs>
        <w:tab w:val="clear" w:pos="1134"/>
        <w:tab w:val="clear" w:pos="1871"/>
        <w:tab w:val="clear" w:pos="2268"/>
        <w:tab w:val="left" w:pos="0"/>
        <w:tab w:val="left" w:pos="794"/>
        <w:tab w:val="left" w:pos="2127"/>
        <w:tab w:val="left" w:pos="2410"/>
        <w:tab w:val="left" w:pos="2921"/>
        <w:tab w:val="left" w:pos="3261"/>
      </w:tabs>
      <w:spacing w:before="1080" w:after="480" w:line="288" w:lineRule="auto"/>
      <w:jc w:val="center"/>
      <w:outlineLvl w:val="9"/>
    </w:pPr>
    <w:rPr>
      <w:rFonts w:ascii="Times" w:hAnsi="Times"/>
      <w:caps/>
      <w:lang w:val="en-GB"/>
    </w:rPr>
  </w:style>
  <w:style w:type="character" w:customStyle="1" w:styleId="StyleTextCarLatinItalic">
    <w:name w:val="Style Text Car + (Latin) Italic"/>
    <w:rsid w:val="00B21EC9"/>
    <w:rPr>
      <w:i/>
      <w:iCs w:val="0"/>
      <w:sz w:val="24"/>
      <w:lang w:val="en-GB"/>
    </w:rPr>
  </w:style>
  <w:style w:type="paragraph" w:customStyle="1" w:styleId="WMOBodyText">
    <w:name w:val="WMO_BodyText"/>
    <w:link w:val="WMOBodyTextChar"/>
    <w:qFormat/>
    <w:rsid w:val="00B21EC9"/>
    <w:pPr>
      <w:tabs>
        <w:tab w:val="left" w:pos="1134"/>
      </w:tabs>
      <w:spacing w:before="240"/>
    </w:pPr>
    <w:rPr>
      <w:rFonts w:ascii="Arial" w:eastAsia="Arial" w:hAnsi="Arial" w:cs="Arial"/>
      <w:color w:val="000000"/>
      <w:sz w:val="22"/>
      <w:szCs w:val="22"/>
      <w:lang w:val="en-GB" w:eastAsia="en-US"/>
    </w:rPr>
  </w:style>
  <w:style w:type="character" w:customStyle="1" w:styleId="WMOBodyTextChar">
    <w:name w:val="WMO_BodyText Char"/>
    <w:link w:val="WMOBodyText"/>
    <w:rsid w:val="00B21EC9"/>
    <w:rPr>
      <w:rFonts w:ascii="Arial" w:eastAsia="Arial" w:hAnsi="Arial" w:cs="Arial"/>
      <w:color w:val="000000"/>
      <w:sz w:val="22"/>
      <w:szCs w:val="22"/>
      <w:lang w:val="en-GB" w:eastAsia="en-US"/>
    </w:rPr>
  </w:style>
  <w:style w:type="character" w:customStyle="1" w:styleId="object0">
    <w:name w:val="object"/>
    <w:basedOn w:val="DefaultParagraphFont"/>
    <w:rsid w:val="00B21EC9"/>
  </w:style>
  <w:style w:type="paragraph" w:customStyle="1" w:styleId="CharCharCarCar0">
    <w:name w:val="Char Char Car Car0"/>
    <w:basedOn w:val="Normal"/>
    <w:rsid w:val="00B21EC9"/>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hAnsi="Verdana"/>
      <w:sz w:val="22"/>
    </w:rPr>
  </w:style>
  <w:style w:type="numbering" w:customStyle="1" w:styleId="Aucuneliste2">
    <w:name w:val="Aucune liste2"/>
    <w:next w:val="NoList"/>
    <w:semiHidden/>
    <w:rsid w:val="00B21EC9"/>
  </w:style>
  <w:style w:type="character" w:customStyle="1" w:styleId="A4">
    <w:name w:val="A4"/>
    <w:uiPriority w:val="99"/>
    <w:rsid w:val="00B21EC9"/>
    <w:rPr>
      <w:rFonts w:cs="Gill Sans Std"/>
      <w:color w:val="000000"/>
    </w:rPr>
  </w:style>
  <w:style w:type="numbering" w:customStyle="1" w:styleId="Aucuneliste3">
    <w:name w:val="Aucune liste3"/>
    <w:next w:val="NoList"/>
    <w:semiHidden/>
    <w:rsid w:val="00B21EC9"/>
  </w:style>
  <w:style w:type="table" w:customStyle="1" w:styleId="Grilledutableau2">
    <w:name w:val="Grille du tableau2"/>
    <w:basedOn w:val="TableNormal"/>
    <w:next w:val="TableGrid"/>
    <w:rsid w:val="00B21EC9"/>
    <w:pPr>
      <w:tabs>
        <w:tab w:val="left" w:pos="794"/>
        <w:tab w:val="left" w:pos="1191"/>
        <w:tab w:val="left" w:pos="1588"/>
        <w:tab w:val="left" w:pos="1985"/>
      </w:tabs>
      <w:overflowPunct w:val="0"/>
      <w:autoSpaceDE w:val="0"/>
      <w:autoSpaceDN w:val="0"/>
      <w:adjustRightInd w:val="0"/>
      <w:spacing w:before="120"/>
      <w:jc w:val="both"/>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
    <w:name w:val="Copyright"/>
    <w:basedOn w:val="Normal"/>
    <w:uiPriority w:val="99"/>
    <w:semiHidden/>
    <w:rsid w:val="00B21EC9"/>
    <w:pPr>
      <w:tabs>
        <w:tab w:val="clear" w:pos="1134"/>
        <w:tab w:val="clear" w:pos="1871"/>
        <w:tab w:val="clear" w:pos="2268"/>
      </w:tabs>
      <w:overflowPunct/>
      <w:adjustRightInd/>
      <w:spacing w:before="0" w:line="240" w:lineRule="atLeast"/>
      <w:jc w:val="both"/>
      <w:textAlignment w:val="auto"/>
    </w:pPr>
    <w:rPr>
      <w:rFonts w:ascii="StoneSansITC-Medium" w:eastAsia="SimSun" w:hAnsi="StoneSansITC-Medium"/>
      <w:color w:val="000000"/>
      <w:sz w:val="20"/>
    </w:rPr>
  </w:style>
  <w:style w:type="character" w:customStyle="1" w:styleId="Policepardfaut2">
    <w:name w:val="Police par défaut2"/>
    <w:rsid w:val="00B21EC9"/>
  </w:style>
  <w:style w:type="character" w:customStyle="1" w:styleId="cf01">
    <w:name w:val="cf01"/>
    <w:basedOn w:val="DefaultParagraphFont"/>
    <w:rsid w:val="00B21EC9"/>
    <w:rPr>
      <w:rFonts w:ascii="Segoe UI" w:hAnsi="Segoe UI" w:cs="Segoe UI" w:hint="default"/>
      <w:sz w:val="18"/>
      <w:szCs w:val="18"/>
    </w:rPr>
  </w:style>
  <w:style w:type="paragraph" w:styleId="Subtitle">
    <w:name w:val="Subtitle"/>
    <w:basedOn w:val="Normal"/>
    <w:next w:val="Normal"/>
    <w:link w:val="SubtitleChar"/>
    <w:uiPriority w:val="11"/>
    <w:qFormat/>
    <w:rsid w:val="00B21EC9"/>
    <w:pPr>
      <w:keepNext/>
      <w:keepLines/>
      <w:tabs>
        <w:tab w:val="clear" w:pos="1134"/>
        <w:tab w:val="clear" w:pos="1871"/>
        <w:tab w:val="clear" w:pos="2268"/>
      </w:tabs>
      <w:overflowPunct/>
      <w:autoSpaceDE/>
      <w:autoSpaceDN/>
      <w:adjustRightInd/>
      <w:spacing w:before="360" w:after="80" w:line="259" w:lineRule="auto"/>
      <w:textAlignment w:val="auto"/>
    </w:pPr>
    <w:rPr>
      <w:rFonts w:ascii="Georgia" w:eastAsia="Georgia" w:hAnsi="Georgia" w:cs="Georgia"/>
      <w:i/>
      <w:color w:val="666666"/>
      <w:sz w:val="48"/>
      <w:szCs w:val="48"/>
      <w:lang w:val="en-GB"/>
    </w:rPr>
  </w:style>
  <w:style w:type="character" w:customStyle="1" w:styleId="SubtitleChar">
    <w:name w:val="Subtitle Char"/>
    <w:basedOn w:val="DefaultParagraphFont"/>
    <w:link w:val="Subtitle"/>
    <w:uiPriority w:val="11"/>
    <w:rsid w:val="00B21EC9"/>
    <w:rPr>
      <w:rFonts w:ascii="Georgia" w:eastAsia="Georgia" w:hAnsi="Georgia" w:cs="Georgia"/>
      <w:i/>
      <w:color w:val="666666"/>
      <w:sz w:val="48"/>
      <w:szCs w:val="48"/>
      <w:lang w:val="en-GB" w:eastAsia="en-US"/>
    </w:rPr>
  </w:style>
  <w:style w:type="numbering" w:customStyle="1" w:styleId="Aucuneliste11">
    <w:name w:val="Aucune liste11"/>
    <w:next w:val="NoList"/>
    <w:semiHidden/>
    <w:rsid w:val="00B21EC9"/>
  </w:style>
  <w:style w:type="numbering" w:customStyle="1" w:styleId="Aucuneliste21">
    <w:name w:val="Aucune liste21"/>
    <w:next w:val="NoList"/>
    <w:semiHidden/>
    <w:rsid w:val="00B21EC9"/>
  </w:style>
  <w:style w:type="numbering" w:customStyle="1" w:styleId="Aucuneliste31">
    <w:name w:val="Aucune liste31"/>
    <w:next w:val="NoList"/>
    <w:semiHidden/>
    <w:rsid w:val="00B21EC9"/>
  </w:style>
  <w:style w:type="character" w:customStyle="1" w:styleId="TableTextS5Char">
    <w:name w:val="Table_TextS5 Char"/>
    <w:link w:val="TableTextS5"/>
    <w:locked/>
    <w:rsid w:val="00B21EC9"/>
    <w:rPr>
      <w:rFonts w:ascii="Times New Roman" w:hAnsi="Times New Roman"/>
      <w:lang w:eastAsia="en-US"/>
    </w:rPr>
  </w:style>
  <w:style w:type="character" w:customStyle="1" w:styleId="ArtrefBold">
    <w:name w:val="Art_ref + Bold"/>
    <w:basedOn w:val="Artref"/>
    <w:rsid w:val="00B21EC9"/>
    <w:rPr>
      <w:b/>
      <w:bCs/>
      <w:color w:val="auto"/>
    </w:rPr>
  </w:style>
  <w:style w:type="character" w:customStyle="1" w:styleId="footnotedescriptionChar">
    <w:name w:val="footnote description Char"/>
    <w:link w:val="footnotedescription"/>
    <w:locked/>
    <w:rsid w:val="00B21EC9"/>
    <w:rPr>
      <w:rFonts w:ascii="Times New Roman" w:hAnsi="Times New Roman"/>
      <w:color w:val="000000"/>
    </w:rPr>
  </w:style>
  <w:style w:type="paragraph" w:customStyle="1" w:styleId="footnotedescription">
    <w:name w:val="footnote description"/>
    <w:next w:val="Normal"/>
    <w:link w:val="footnotedescriptionChar"/>
    <w:rsid w:val="00B21EC9"/>
    <w:pPr>
      <w:spacing w:after="109" w:line="256" w:lineRule="auto"/>
      <w:ind w:left="774"/>
    </w:pPr>
    <w:rPr>
      <w:rFonts w:ascii="Times New Roman" w:hAnsi="Times New Roman"/>
      <w:color w:val="000000"/>
    </w:rPr>
  </w:style>
  <w:style w:type="character" w:customStyle="1" w:styleId="footnotemark">
    <w:name w:val="footnote mark"/>
    <w:rsid w:val="00B21EC9"/>
    <w:rPr>
      <w:rFonts w:ascii="Times New Roman" w:eastAsia="Times New Roman" w:hAnsi="Times New Roman" w:cs="Times New Roman" w:hint="default"/>
      <w:color w:val="000000"/>
      <w:sz w:val="2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33458">
      <w:bodyDiv w:val="1"/>
      <w:marLeft w:val="0"/>
      <w:marRight w:val="0"/>
      <w:marTop w:val="0"/>
      <w:marBottom w:val="0"/>
      <w:divBdr>
        <w:top w:val="none" w:sz="0" w:space="0" w:color="auto"/>
        <w:left w:val="none" w:sz="0" w:space="0" w:color="auto"/>
        <w:bottom w:val="none" w:sz="0" w:space="0" w:color="auto"/>
        <w:right w:val="none" w:sz="0" w:space="0" w:color="auto"/>
      </w:divBdr>
    </w:div>
    <w:div w:id="209806739">
      <w:bodyDiv w:val="1"/>
      <w:marLeft w:val="0"/>
      <w:marRight w:val="0"/>
      <w:marTop w:val="0"/>
      <w:marBottom w:val="0"/>
      <w:divBdr>
        <w:top w:val="none" w:sz="0" w:space="0" w:color="auto"/>
        <w:left w:val="none" w:sz="0" w:space="0" w:color="auto"/>
        <w:bottom w:val="none" w:sz="0" w:space="0" w:color="auto"/>
        <w:right w:val="none" w:sz="0" w:space="0" w:color="auto"/>
      </w:divBdr>
    </w:div>
    <w:div w:id="287391844">
      <w:bodyDiv w:val="1"/>
      <w:marLeft w:val="0"/>
      <w:marRight w:val="0"/>
      <w:marTop w:val="0"/>
      <w:marBottom w:val="0"/>
      <w:divBdr>
        <w:top w:val="none" w:sz="0" w:space="0" w:color="auto"/>
        <w:left w:val="none" w:sz="0" w:space="0" w:color="auto"/>
        <w:bottom w:val="none" w:sz="0" w:space="0" w:color="auto"/>
        <w:right w:val="none" w:sz="0" w:space="0" w:color="auto"/>
      </w:divBdr>
    </w:div>
    <w:div w:id="384834059">
      <w:bodyDiv w:val="1"/>
      <w:marLeft w:val="0"/>
      <w:marRight w:val="0"/>
      <w:marTop w:val="0"/>
      <w:marBottom w:val="0"/>
      <w:divBdr>
        <w:top w:val="none" w:sz="0" w:space="0" w:color="auto"/>
        <w:left w:val="none" w:sz="0" w:space="0" w:color="auto"/>
        <w:bottom w:val="none" w:sz="0" w:space="0" w:color="auto"/>
        <w:right w:val="none" w:sz="0" w:space="0" w:color="auto"/>
      </w:divBdr>
    </w:div>
    <w:div w:id="412318051">
      <w:bodyDiv w:val="1"/>
      <w:marLeft w:val="0"/>
      <w:marRight w:val="0"/>
      <w:marTop w:val="0"/>
      <w:marBottom w:val="0"/>
      <w:divBdr>
        <w:top w:val="none" w:sz="0" w:space="0" w:color="auto"/>
        <w:left w:val="none" w:sz="0" w:space="0" w:color="auto"/>
        <w:bottom w:val="none" w:sz="0" w:space="0" w:color="auto"/>
        <w:right w:val="none" w:sz="0" w:space="0" w:color="auto"/>
      </w:divBdr>
    </w:div>
    <w:div w:id="482311734">
      <w:bodyDiv w:val="1"/>
      <w:marLeft w:val="0"/>
      <w:marRight w:val="0"/>
      <w:marTop w:val="0"/>
      <w:marBottom w:val="0"/>
      <w:divBdr>
        <w:top w:val="none" w:sz="0" w:space="0" w:color="auto"/>
        <w:left w:val="none" w:sz="0" w:space="0" w:color="auto"/>
        <w:bottom w:val="none" w:sz="0" w:space="0" w:color="auto"/>
        <w:right w:val="none" w:sz="0" w:space="0" w:color="auto"/>
      </w:divBdr>
    </w:div>
    <w:div w:id="551693289">
      <w:bodyDiv w:val="1"/>
      <w:marLeft w:val="0"/>
      <w:marRight w:val="0"/>
      <w:marTop w:val="0"/>
      <w:marBottom w:val="0"/>
      <w:divBdr>
        <w:top w:val="none" w:sz="0" w:space="0" w:color="auto"/>
        <w:left w:val="none" w:sz="0" w:space="0" w:color="auto"/>
        <w:bottom w:val="none" w:sz="0" w:space="0" w:color="auto"/>
        <w:right w:val="none" w:sz="0" w:space="0" w:color="auto"/>
      </w:divBdr>
    </w:div>
    <w:div w:id="555702468">
      <w:bodyDiv w:val="1"/>
      <w:marLeft w:val="0"/>
      <w:marRight w:val="0"/>
      <w:marTop w:val="0"/>
      <w:marBottom w:val="0"/>
      <w:divBdr>
        <w:top w:val="none" w:sz="0" w:space="0" w:color="auto"/>
        <w:left w:val="none" w:sz="0" w:space="0" w:color="auto"/>
        <w:bottom w:val="none" w:sz="0" w:space="0" w:color="auto"/>
        <w:right w:val="none" w:sz="0" w:space="0" w:color="auto"/>
      </w:divBdr>
    </w:div>
    <w:div w:id="602299981">
      <w:bodyDiv w:val="1"/>
      <w:marLeft w:val="0"/>
      <w:marRight w:val="0"/>
      <w:marTop w:val="0"/>
      <w:marBottom w:val="0"/>
      <w:divBdr>
        <w:top w:val="none" w:sz="0" w:space="0" w:color="auto"/>
        <w:left w:val="none" w:sz="0" w:space="0" w:color="auto"/>
        <w:bottom w:val="none" w:sz="0" w:space="0" w:color="auto"/>
        <w:right w:val="none" w:sz="0" w:space="0" w:color="auto"/>
      </w:divBdr>
    </w:div>
    <w:div w:id="656692550">
      <w:bodyDiv w:val="1"/>
      <w:marLeft w:val="0"/>
      <w:marRight w:val="0"/>
      <w:marTop w:val="0"/>
      <w:marBottom w:val="0"/>
      <w:divBdr>
        <w:top w:val="none" w:sz="0" w:space="0" w:color="auto"/>
        <w:left w:val="none" w:sz="0" w:space="0" w:color="auto"/>
        <w:bottom w:val="none" w:sz="0" w:space="0" w:color="auto"/>
        <w:right w:val="none" w:sz="0" w:space="0" w:color="auto"/>
      </w:divBdr>
    </w:div>
    <w:div w:id="687021699">
      <w:bodyDiv w:val="1"/>
      <w:marLeft w:val="0"/>
      <w:marRight w:val="0"/>
      <w:marTop w:val="0"/>
      <w:marBottom w:val="0"/>
      <w:divBdr>
        <w:top w:val="none" w:sz="0" w:space="0" w:color="auto"/>
        <w:left w:val="none" w:sz="0" w:space="0" w:color="auto"/>
        <w:bottom w:val="none" w:sz="0" w:space="0" w:color="auto"/>
        <w:right w:val="none" w:sz="0" w:space="0" w:color="auto"/>
      </w:divBdr>
    </w:div>
    <w:div w:id="694041804">
      <w:bodyDiv w:val="1"/>
      <w:marLeft w:val="0"/>
      <w:marRight w:val="0"/>
      <w:marTop w:val="0"/>
      <w:marBottom w:val="0"/>
      <w:divBdr>
        <w:top w:val="none" w:sz="0" w:space="0" w:color="auto"/>
        <w:left w:val="none" w:sz="0" w:space="0" w:color="auto"/>
        <w:bottom w:val="none" w:sz="0" w:space="0" w:color="auto"/>
        <w:right w:val="none" w:sz="0" w:space="0" w:color="auto"/>
      </w:divBdr>
    </w:div>
    <w:div w:id="914824482">
      <w:bodyDiv w:val="1"/>
      <w:marLeft w:val="0"/>
      <w:marRight w:val="0"/>
      <w:marTop w:val="0"/>
      <w:marBottom w:val="0"/>
      <w:divBdr>
        <w:top w:val="none" w:sz="0" w:space="0" w:color="auto"/>
        <w:left w:val="none" w:sz="0" w:space="0" w:color="auto"/>
        <w:bottom w:val="none" w:sz="0" w:space="0" w:color="auto"/>
        <w:right w:val="none" w:sz="0" w:space="0" w:color="auto"/>
      </w:divBdr>
    </w:div>
    <w:div w:id="1113744705">
      <w:bodyDiv w:val="1"/>
      <w:marLeft w:val="0"/>
      <w:marRight w:val="0"/>
      <w:marTop w:val="0"/>
      <w:marBottom w:val="0"/>
      <w:divBdr>
        <w:top w:val="none" w:sz="0" w:space="0" w:color="auto"/>
        <w:left w:val="none" w:sz="0" w:space="0" w:color="auto"/>
        <w:bottom w:val="none" w:sz="0" w:space="0" w:color="auto"/>
        <w:right w:val="none" w:sz="0" w:space="0" w:color="auto"/>
      </w:divBdr>
    </w:div>
    <w:div w:id="1137451290">
      <w:bodyDiv w:val="1"/>
      <w:marLeft w:val="0"/>
      <w:marRight w:val="0"/>
      <w:marTop w:val="0"/>
      <w:marBottom w:val="0"/>
      <w:divBdr>
        <w:top w:val="none" w:sz="0" w:space="0" w:color="auto"/>
        <w:left w:val="none" w:sz="0" w:space="0" w:color="auto"/>
        <w:bottom w:val="none" w:sz="0" w:space="0" w:color="auto"/>
        <w:right w:val="none" w:sz="0" w:space="0" w:color="auto"/>
      </w:divBdr>
    </w:div>
    <w:div w:id="1137529438">
      <w:bodyDiv w:val="1"/>
      <w:marLeft w:val="0"/>
      <w:marRight w:val="0"/>
      <w:marTop w:val="0"/>
      <w:marBottom w:val="0"/>
      <w:divBdr>
        <w:top w:val="none" w:sz="0" w:space="0" w:color="auto"/>
        <w:left w:val="none" w:sz="0" w:space="0" w:color="auto"/>
        <w:bottom w:val="none" w:sz="0" w:space="0" w:color="auto"/>
        <w:right w:val="none" w:sz="0" w:space="0" w:color="auto"/>
      </w:divBdr>
    </w:div>
    <w:div w:id="1294286163">
      <w:bodyDiv w:val="1"/>
      <w:marLeft w:val="0"/>
      <w:marRight w:val="0"/>
      <w:marTop w:val="0"/>
      <w:marBottom w:val="0"/>
      <w:divBdr>
        <w:top w:val="none" w:sz="0" w:space="0" w:color="auto"/>
        <w:left w:val="none" w:sz="0" w:space="0" w:color="auto"/>
        <w:bottom w:val="none" w:sz="0" w:space="0" w:color="auto"/>
        <w:right w:val="none" w:sz="0" w:space="0" w:color="auto"/>
      </w:divBdr>
    </w:div>
    <w:div w:id="1466703220">
      <w:bodyDiv w:val="1"/>
      <w:marLeft w:val="0"/>
      <w:marRight w:val="0"/>
      <w:marTop w:val="0"/>
      <w:marBottom w:val="0"/>
      <w:divBdr>
        <w:top w:val="none" w:sz="0" w:space="0" w:color="auto"/>
        <w:left w:val="none" w:sz="0" w:space="0" w:color="auto"/>
        <w:bottom w:val="none" w:sz="0" w:space="0" w:color="auto"/>
        <w:right w:val="none" w:sz="0" w:space="0" w:color="auto"/>
      </w:divBdr>
    </w:div>
    <w:div w:id="1491752256">
      <w:bodyDiv w:val="1"/>
      <w:marLeft w:val="0"/>
      <w:marRight w:val="0"/>
      <w:marTop w:val="0"/>
      <w:marBottom w:val="0"/>
      <w:divBdr>
        <w:top w:val="none" w:sz="0" w:space="0" w:color="auto"/>
        <w:left w:val="none" w:sz="0" w:space="0" w:color="auto"/>
        <w:bottom w:val="none" w:sz="0" w:space="0" w:color="auto"/>
        <w:right w:val="none" w:sz="0" w:space="0" w:color="auto"/>
      </w:divBdr>
    </w:div>
    <w:div w:id="1556043105">
      <w:bodyDiv w:val="1"/>
      <w:marLeft w:val="0"/>
      <w:marRight w:val="0"/>
      <w:marTop w:val="0"/>
      <w:marBottom w:val="0"/>
      <w:divBdr>
        <w:top w:val="none" w:sz="0" w:space="0" w:color="auto"/>
        <w:left w:val="none" w:sz="0" w:space="0" w:color="auto"/>
        <w:bottom w:val="none" w:sz="0" w:space="0" w:color="auto"/>
        <w:right w:val="none" w:sz="0" w:space="0" w:color="auto"/>
      </w:divBdr>
    </w:div>
    <w:div w:id="1644852732">
      <w:bodyDiv w:val="1"/>
      <w:marLeft w:val="0"/>
      <w:marRight w:val="0"/>
      <w:marTop w:val="0"/>
      <w:marBottom w:val="0"/>
      <w:divBdr>
        <w:top w:val="none" w:sz="0" w:space="0" w:color="auto"/>
        <w:left w:val="none" w:sz="0" w:space="0" w:color="auto"/>
        <w:bottom w:val="none" w:sz="0" w:space="0" w:color="auto"/>
        <w:right w:val="none" w:sz="0" w:space="0" w:color="auto"/>
      </w:divBdr>
    </w:div>
    <w:div w:id="1688604374">
      <w:bodyDiv w:val="1"/>
      <w:marLeft w:val="0"/>
      <w:marRight w:val="0"/>
      <w:marTop w:val="0"/>
      <w:marBottom w:val="0"/>
      <w:divBdr>
        <w:top w:val="none" w:sz="0" w:space="0" w:color="auto"/>
        <w:left w:val="none" w:sz="0" w:space="0" w:color="auto"/>
        <w:bottom w:val="none" w:sz="0" w:space="0" w:color="auto"/>
        <w:right w:val="none" w:sz="0" w:space="0" w:color="auto"/>
      </w:divBdr>
    </w:div>
    <w:div w:id="1689596117">
      <w:bodyDiv w:val="1"/>
      <w:marLeft w:val="0"/>
      <w:marRight w:val="0"/>
      <w:marTop w:val="0"/>
      <w:marBottom w:val="0"/>
      <w:divBdr>
        <w:top w:val="none" w:sz="0" w:space="0" w:color="auto"/>
        <w:left w:val="none" w:sz="0" w:space="0" w:color="auto"/>
        <w:bottom w:val="none" w:sz="0" w:space="0" w:color="auto"/>
        <w:right w:val="none" w:sz="0" w:space="0" w:color="auto"/>
      </w:divBdr>
    </w:div>
    <w:div w:id="1756900790">
      <w:bodyDiv w:val="1"/>
      <w:marLeft w:val="0"/>
      <w:marRight w:val="0"/>
      <w:marTop w:val="0"/>
      <w:marBottom w:val="0"/>
      <w:divBdr>
        <w:top w:val="none" w:sz="0" w:space="0" w:color="auto"/>
        <w:left w:val="none" w:sz="0" w:space="0" w:color="auto"/>
        <w:bottom w:val="none" w:sz="0" w:space="0" w:color="auto"/>
        <w:right w:val="none" w:sz="0" w:space="0" w:color="auto"/>
      </w:divBdr>
    </w:div>
    <w:div w:id="1804225801">
      <w:bodyDiv w:val="1"/>
      <w:marLeft w:val="0"/>
      <w:marRight w:val="0"/>
      <w:marTop w:val="0"/>
      <w:marBottom w:val="0"/>
      <w:divBdr>
        <w:top w:val="none" w:sz="0" w:space="0" w:color="auto"/>
        <w:left w:val="none" w:sz="0" w:space="0" w:color="auto"/>
        <w:bottom w:val="none" w:sz="0" w:space="0" w:color="auto"/>
        <w:right w:val="none" w:sz="0" w:space="0" w:color="auto"/>
      </w:divBdr>
    </w:div>
    <w:div w:id="1821385013">
      <w:bodyDiv w:val="1"/>
      <w:marLeft w:val="0"/>
      <w:marRight w:val="0"/>
      <w:marTop w:val="0"/>
      <w:marBottom w:val="0"/>
      <w:divBdr>
        <w:top w:val="none" w:sz="0" w:space="0" w:color="auto"/>
        <w:left w:val="none" w:sz="0" w:space="0" w:color="auto"/>
        <w:bottom w:val="none" w:sz="0" w:space="0" w:color="auto"/>
        <w:right w:val="none" w:sz="0" w:space="0" w:color="auto"/>
      </w:divBdr>
    </w:div>
    <w:div w:id="1850870369">
      <w:bodyDiv w:val="1"/>
      <w:marLeft w:val="0"/>
      <w:marRight w:val="0"/>
      <w:marTop w:val="0"/>
      <w:marBottom w:val="0"/>
      <w:divBdr>
        <w:top w:val="none" w:sz="0" w:space="0" w:color="auto"/>
        <w:left w:val="none" w:sz="0" w:space="0" w:color="auto"/>
        <w:bottom w:val="none" w:sz="0" w:space="0" w:color="auto"/>
        <w:right w:val="none" w:sz="0" w:space="0" w:color="auto"/>
      </w:divBdr>
    </w:div>
    <w:div w:id="1878663815">
      <w:bodyDiv w:val="1"/>
      <w:marLeft w:val="0"/>
      <w:marRight w:val="0"/>
      <w:marTop w:val="0"/>
      <w:marBottom w:val="0"/>
      <w:divBdr>
        <w:top w:val="none" w:sz="0" w:space="0" w:color="auto"/>
        <w:left w:val="none" w:sz="0" w:space="0" w:color="auto"/>
        <w:bottom w:val="none" w:sz="0" w:space="0" w:color="auto"/>
        <w:right w:val="none" w:sz="0" w:space="0" w:color="auto"/>
      </w:divBdr>
    </w:div>
    <w:div w:id="1934582315">
      <w:bodyDiv w:val="1"/>
      <w:marLeft w:val="0"/>
      <w:marRight w:val="0"/>
      <w:marTop w:val="0"/>
      <w:marBottom w:val="0"/>
      <w:divBdr>
        <w:top w:val="none" w:sz="0" w:space="0" w:color="auto"/>
        <w:left w:val="none" w:sz="0" w:space="0" w:color="auto"/>
        <w:bottom w:val="none" w:sz="0" w:space="0" w:color="auto"/>
        <w:right w:val="none" w:sz="0" w:space="0" w:color="auto"/>
      </w:divBdr>
    </w:div>
    <w:div w:id="1935897298">
      <w:bodyDiv w:val="1"/>
      <w:marLeft w:val="0"/>
      <w:marRight w:val="0"/>
      <w:marTop w:val="0"/>
      <w:marBottom w:val="0"/>
      <w:divBdr>
        <w:top w:val="none" w:sz="0" w:space="0" w:color="auto"/>
        <w:left w:val="none" w:sz="0" w:space="0" w:color="auto"/>
        <w:bottom w:val="none" w:sz="0" w:space="0" w:color="auto"/>
        <w:right w:val="none" w:sz="0" w:space="0" w:color="auto"/>
      </w:divBdr>
    </w:div>
    <w:div w:id="2025593125">
      <w:bodyDiv w:val="1"/>
      <w:marLeft w:val="0"/>
      <w:marRight w:val="0"/>
      <w:marTop w:val="0"/>
      <w:marBottom w:val="0"/>
      <w:divBdr>
        <w:top w:val="none" w:sz="0" w:space="0" w:color="auto"/>
        <w:left w:val="none" w:sz="0" w:space="0" w:color="auto"/>
        <w:bottom w:val="none" w:sz="0" w:space="0" w:color="auto"/>
        <w:right w:val="none" w:sz="0" w:space="0" w:color="auto"/>
      </w:divBdr>
    </w:div>
    <w:div w:id="208024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md/R23-WP7B-C-0192/en"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Approved_x0020_GUID xmlns="c132312a-5465-4f8a-b372-bfe1bb8bb61b">c908004c-a7a5-448b-b911-6abd1a1d7e18</Approved_x0020_GUID>
    <Document_x0020_Status xmlns="c132312a-5465-4f8a-b372-bfe1bb8bb61b">Approved</Document_x0020_Status>
    <Working_x0020_Parties xmlns="c132312a-5465-4f8a-b372-bfe1bb8bb61b">
      <Value>WP 7B</Value>
    </Working_x0020_Parties>
    <Publish_x0020_Date xmlns="c132312a-5465-4f8a-b372-bfe1bb8bb61b">2026-02-05T05:00:00+00:00</Publish_x0020_Date>
    <Document_x0020_Number xmlns="c132312a-5465-4f8a-b372-bfe1bb8bb61b">Working document towards a preliminary draft new Report ITU-R SA.[EESS NGS 7-8GHZ] - Evolution of Earth exploratiosn-satellite service systems in the frequency range 7 190 to 8 400 MHz</Document_x0020_Numb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8626D9-6808-49E3-9A77-A41FD4ACFE3F}">
  <ds:schemaRefs>
    <ds:schemaRef ds:uri="http://schemas.openxmlformats.org/officeDocument/2006/bibliography"/>
  </ds:schemaRefs>
</ds:datastoreItem>
</file>

<file path=customXml/itemProps2.xml><?xml version="1.0" encoding="utf-8"?>
<ds:datastoreItem xmlns:ds="http://schemas.openxmlformats.org/officeDocument/2006/customXml" ds:itemID="{F6A434DC-7381-4495-A014-2605E09D69D2}">
  <ds:schemaRefs>
    <ds:schemaRef ds:uri="http://schemas.microsoft.com/sharepoint/v3/contenttype/forms"/>
  </ds:schemaRefs>
</ds:datastoreItem>
</file>

<file path=customXml/itemProps3.xml><?xml version="1.0" encoding="utf-8"?>
<ds:datastoreItem xmlns:ds="http://schemas.openxmlformats.org/officeDocument/2006/customXml" ds:itemID="{0689CF39-4657-42E6-A5AE-F86470FF2B3F}">
  <ds:schemaRefs>
    <ds:schemaRef ds:uri="http://schemas.microsoft.com/office/2006/metadata/properties"/>
    <ds:schemaRef ds:uri="http://schemas.microsoft.com/office/infopath/2007/PartnerControls"/>
    <ds:schemaRef ds:uri="8ed9d399-36a4-470d-9793-5ac7af898939"/>
  </ds:schemaRefs>
</ds:datastoreItem>
</file>

<file path=customXml/itemProps4.xml><?xml version="1.0" encoding="utf-8"?>
<ds:datastoreItem xmlns:ds="http://schemas.openxmlformats.org/officeDocument/2006/customXml" ds:itemID="{BE6C1609-6974-4FFB-97CE-7517C5A039AF}"/>
</file>

<file path=docMetadata/LabelInfo.xml><?xml version="1.0" encoding="utf-8"?>
<clbl:labelList xmlns:clbl="http://schemas.microsoft.com/office/2020/mipLabelMetadata">
  <clbl:label id="{568178ef-2b90-40ee-86de-4595a529cba9}" enabled="1" method="Standard" siteId="{d6cff1bd-67dd-4ce8-945d-d07dc775672f}" removed="0"/>
  <clbl:label id="{d45142db-3030-4353-8fb6-27f2a2f496be}" enabled="1" method="Privileged" siteId="{b841edbb-4850-4732-b80f-a85c778f2b99}" removed="0"/>
</clbl:labelList>
</file>

<file path=docProps/app.xml><?xml version="1.0" encoding="utf-8"?>
<Properties xmlns="http://schemas.openxmlformats.org/officeDocument/2006/extended-properties" xmlns:vt="http://schemas.openxmlformats.org/officeDocument/2006/docPropsVTypes">
  <Template>PE_BR</Template>
  <TotalTime>1</TotalTime>
  <Pages>22</Pages>
  <Words>6771</Words>
  <Characters>38596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45277</CharactersWithSpaces>
  <SharedDoc>false</SharedDoc>
  <HLinks>
    <vt:vector size="6" baseType="variant">
      <vt:variant>
        <vt:i4>7536678</vt:i4>
      </vt:variant>
      <vt:variant>
        <vt:i4>0</vt:i4>
      </vt:variant>
      <vt:variant>
        <vt:i4>0</vt:i4>
      </vt:variant>
      <vt:variant>
        <vt:i4>5</vt:i4>
      </vt:variant>
      <vt:variant>
        <vt:lpwstr>https://nam10.safelinks.protection.outlook.com/?url=https%3A%2F%2Fwww.census.gov%2Fnewsroom%2Fblogs%2Frandom-samplings%2F2022%2F12%2Fredefining-urban-areas-following-2020-census.html%23%3A~%3Atext%3DFollowing%2520the%25202010%2520Census%252C%2520the%2520Census%2520Bureau%2Cleast%25202%252C500%2520but%2520fewer%2520than%252050%252C000%2520people&amp;data=05%7C02%7CTKaplan%40rkf-eng.com%7C668b174e1d8e49ce371608dd72080362%7C4ed8b15b911f42bc8524d89148858535%7C0%7C0%7C638792103145860760%7CUnknown%7CTWFpbGZsb3d8eyJFbXB0eU1hcGkiOnRydWUsIlYiOiIwLjAuMDAwMCIsIlAiOiJXaW4zMiIsIkFOIjoiTWFpbCIsIldUIjoyfQ%3D%3D%7C0%7C%7C%7C&amp;sdata=7qNhpH8cC46TMddOeCVm6JsghJ7uiTQPb4TFcvSYHHo%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US7B027042-final</dc:title>
  <dc:subject/>
  <dc:creator>ITU</dc:creator>
  <cp:keywords/>
  <cp:lastModifiedBy>Author</cp:lastModifiedBy>
  <cp:revision>8</cp:revision>
  <cp:lastPrinted>2008-02-21T23:04:00Z</cp:lastPrinted>
  <dcterms:created xsi:type="dcterms:W3CDTF">2026-02-02T11:15:00Z</dcterms:created>
  <dcterms:modified xsi:type="dcterms:W3CDTF">2026-02-05T12:54:00Z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0x0101001C62CEA94D81764480E3FBEF85E88692</vt:lpwstr>
  </property>
  <property fmtid="{D5CDD505-2E9C-101B-9397-08002B2CF9AE}" pid="6" name="MediaServiceImageTags">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